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DDC1E" w14:textId="77777777"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bookmarkStart w:id="0" w:name="_GoBack"/>
      <w:bookmarkEnd w:id="0"/>
    </w:p>
    <w:p w14:paraId="08A268C8" w14:textId="77777777" w:rsidR="00451E7E" w:rsidRDefault="00631AF8" w:rsidP="00631AF8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14:paraId="599A7A20" w14:textId="77777777" w:rsidR="00451E7E" w:rsidRDefault="00451E7E" w:rsidP="00451E7E">
      <w:pPr>
        <w:spacing w:after="0" w:line="288" w:lineRule="auto"/>
        <w:jc w:val="center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>Część 12.</w:t>
      </w:r>
    </w:p>
    <w:p w14:paraId="164C03AE" w14:textId="77777777" w:rsidR="00451E7E" w:rsidRDefault="00631AF8" w:rsidP="00451E7E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14:paraId="7D35ECD2" w14:textId="77777777" w:rsidR="00631AF8" w:rsidRPr="00814F28" w:rsidRDefault="00944E89" w:rsidP="00451E7E">
      <w:pPr>
        <w:pStyle w:val="Tytu"/>
        <w:tabs>
          <w:tab w:val="center" w:pos="7002"/>
          <w:tab w:val="left" w:pos="9015"/>
        </w:tabs>
        <w:spacing w:line="288" w:lineRule="auto"/>
        <w:rPr>
          <w:rFonts w:ascii="Century Gothic" w:hAnsi="Century Gothic"/>
          <w:b w:val="0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Podgrzewacz płynów infuzyjnych</w:t>
      </w:r>
      <w:r w:rsidR="00631AF8">
        <w:rPr>
          <w:rFonts w:ascii="Century Gothic" w:hAnsi="Century Gothic"/>
          <w:sz w:val="18"/>
          <w:szCs w:val="18"/>
        </w:rPr>
        <w:t xml:space="preserve"> </w:t>
      </w:r>
      <w:r w:rsidR="00631AF8" w:rsidRPr="00392803">
        <w:rPr>
          <w:rFonts w:ascii="Century Gothic" w:hAnsi="Century Gothic"/>
          <w:sz w:val="18"/>
          <w:szCs w:val="18"/>
        </w:rPr>
        <w:t>–</w:t>
      </w:r>
      <w:r w:rsidR="00631AF8" w:rsidRPr="00814F28">
        <w:rPr>
          <w:rFonts w:ascii="Century Gothic" w:hAnsi="Century Gothic"/>
          <w:sz w:val="18"/>
          <w:szCs w:val="18"/>
        </w:rPr>
        <w:t xml:space="preserve"> </w:t>
      </w:r>
      <w:r w:rsidR="00D81C46">
        <w:rPr>
          <w:rFonts w:ascii="Century Gothic" w:hAnsi="Century Gothic"/>
          <w:sz w:val="18"/>
          <w:szCs w:val="18"/>
        </w:rPr>
        <w:t>8</w:t>
      </w:r>
      <w:r w:rsidR="00205A1F">
        <w:rPr>
          <w:rFonts w:ascii="Century Gothic" w:hAnsi="Century Gothic"/>
          <w:sz w:val="18"/>
          <w:szCs w:val="18"/>
        </w:rPr>
        <w:t>7</w:t>
      </w:r>
      <w:r w:rsidR="00631AF8" w:rsidRPr="00814F28">
        <w:rPr>
          <w:rFonts w:ascii="Century Gothic" w:hAnsi="Century Gothic"/>
          <w:sz w:val="18"/>
          <w:szCs w:val="18"/>
        </w:rPr>
        <w:t xml:space="preserve"> szt.</w:t>
      </w:r>
    </w:p>
    <w:p w14:paraId="18CB207D" w14:textId="77777777" w:rsidR="00451E7E" w:rsidRDefault="00451E7E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43AA19FA" w14:textId="77777777" w:rsidR="00451E7E" w:rsidRDefault="00451E7E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FB358FE" w14:textId="77777777"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14:paraId="4E6A0BEC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55583C1E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35072D81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6F698933" w14:textId="77777777"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14:paraId="3EC1537A" w14:textId="77777777"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19AC432B" w14:textId="77777777"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14:paraId="009985EB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1CB32BD1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14:paraId="20A4A12F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66C84626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14:paraId="2C381F99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0020EF14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14:paraId="0A80721D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14:paraId="7CA67D94" w14:textId="77777777" w:rsidR="00451E7E" w:rsidRDefault="005A5468" w:rsidP="00451E7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  <w:r w:rsidR="00451E7E" w:rsidRPr="00451E7E">
        <w:rPr>
          <w:rFonts w:ascii="Century Gothic" w:hAnsi="Century Gothic" w:cs="Times New Roman"/>
          <w:sz w:val="18"/>
          <w:szCs w:val="18"/>
        </w:rPr>
        <w:t xml:space="preserve"> </w:t>
      </w:r>
    </w:p>
    <w:p w14:paraId="1A2C8414" w14:textId="77777777" w:rsidR="00451E7E" w:rsidRDefault="00451E7E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14:paraId="38D3BE6B" w14:textId="77777777" w:rsidR="00451E7E" w:rsidRDefault="00451E7E" w:rsidP="00451E7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451E7E" w:rsidRPr="00093CB2" w14:paraId="591F7156" w14:textId="77777777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E3CEFD4" w14:textId="77777777" w:rsidR="00451E7E" w:rsidRPr="00093CB2" w:rsidRDefault="00451E7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C97380" w14:textId="77777777" w:rsidR="00451E7E" w:rsidRPr="00093CB2" w:rsidRDefault="00451E7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60ED63" w14:textId="77777777" w:rsidR="00451E7E" w:rsidRPr="00093CB2" w:rsidRDefault="00451E7E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7FBA6A" w14:textId="77777777" w:rsidR="00451E7E" w:rsidRPr="00093CB2" w:rsidRDefault="00451E7E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451E7E" w:rsidRPr="008D0695" w14:paraId="48EAE6B5" w14:textId="77777777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64BE19C" w14:textId="77777777" w:rsidR="00451E7E" w:rsidRPr="008D0695" w:rsidRDefault="00451E7E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8D0695">
              <w:rPr>
                <w:rFonts w:ascii="Garamond" w:hAnsi="Garamond" w:cs="Times New Roman"/>
                <w:b/>
              </w:rPr>
              <w:t>Podgrzewacz płynów infuzyjnych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81AF0B1" w14:textId="77777777" w:rsidR="00451E7E" w:rsidRPr="008D0695" w:rsidRDefault="00451E7E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8D0695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87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9A08" w14:textId="77777777" w:rsidR="00451E7E" w:rsidRPr="008D0695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F5AD" w14:textId="77777777" w:rsidR="00451E7E" w:rsidRPr="008D0695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76A18711" w14:textId="77777777" w:rsidR="00451E7E" w:rsidRPr="00093CB2" w:rsidRDefault="00451E7E" w:rsidP="00451E7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51E7E" w:rsidRPr="00093CB2" w14:paraId="24785006" w14:textId="77777777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784CC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3E560E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451E7E" w:rsidRPr="00093CB2" w14:paraId="3ACC5C61" w14:textId="77777777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2B01A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4A9895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4D00BD52" w14:textId="77777777" w:rsidR="00451E7E" w:rsidRPr="00093CB2" w:rsidRDefault="00451E7E" w:rsidP="00451E7E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51E7E" w:rsidRPr="00093CB2" w14:paraId="3114DF7E" w14:textId="77777777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6BC297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51E7E" w:rsidRPr="00093CB2" w14:paraId="7AE70792" w14:textId="77777777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CEA6F0" w14:textId="77777777" w:rsidR="00451E7E" w:rsidRPr="00093CB2" w:rsidRDefault="00451E7E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14:paraId="0C1A69B3" w14:textId="77777777" w:rsidR="00451E7E" w:rsidRPr="00093CB2" w:rsidRDefault="00451E7E" w:rsidP="00451E7E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361"/>
      </w:tblGrid>
      <w:tr w:rsidR="00451E7E" w:rsidRPr="00093CB2" w14:paraId="547F8BCF" w14:textId="77777777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559CAA" w14:textId="77777777" w:rsidR="00451E7E" w:rsidRPr="00093CB2" w:rsidRDefault="00451E7E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81F25" w14:textId="77777777" w:rsidR="00451E7E" w:rsidRPr="00093CB2" w:rsidRDefault="00451E7E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14:paraId="3C2354F9" w14:textId="77777777" w:rsidR="00451E7E" w:rsidRDefault="00451E7E" w:rsidP="00451E7E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327FA6F4" w14:textId="77777777" w:rsidR="00451E7E" w:rsidRPr="00D1052B" w:rsidRDefault="00451E7E" w:rsidP="00451E7E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14:paraId="6634B7F4" w14:textId="77777777" w:rsidR="00451E7E" w:rsidRPr="00D1052B" w:rsidRDefault="00451E7E" w:rsidP="00451E7E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14:paraId="0F81F944" w14:textId="77777777"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08444F38" w14:textId="77777777"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14:paraId="3F9FBC95" w14:textId="77777777" w:rsidR="00451E7E" w:rsidRDefault="00451E7E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14:paraId="6E128488" w14:textId="77777777"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14:paraId="57733E88" w14:textId="77777777" w:rsidR="00631AF8" w:rsidRPr="00814F28" w:rsidRDefault="00631AF8" w:rsidP="00631AF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31AF8" w:rsidRPr="00814F28" w14:paraId="6FBE97F5" w14:textId="77777777" w:rsidTr="00631AF8">
        <w:tc>
          <w:tcPr>
            <w:tcW w:w="709" w:type="dxa"/>
            <w:vAlign w:val="center"/>
          </w:tcPr>
          <w:p w14:paraId="7B32BB3F" w14:textId="77777777"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44669E7" w14:textId="77777777" w:rsidR="00631AF8" w:rsidRPr="00814F28" w:rsidRDefault="00631AF8" w:rsidP="00631AF8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59B33B" w14:textId="77777777"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83DE95A" w14:textId="77777777"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2DF28C" w14:textId="77777777" w:rsidR="00631AF8" w:rsidRPr="00814F28" w:rsidRDefault="00631AF8" w:rsidP="00631AF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31AF8" w:rsidRPr="00814F28" w14:paraId="2EB27935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7DD88D8F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BB9504" w14:textId="77777777" w:rsidR="00631AF8" w:rsidRPr="00010BD5" w:rsidRDefault="00010BD5" w:rsidP="00631AF8">
            <w:pPr>
              <w:spacing w:after="0"/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 w:cs="Times New Roman"/>
                <w:kern w:val="3"/>
                <w:sz w:val="18"/>
                <w:szCs w:val="18"/>
                <w:lang w:eastAsia="zh-CN" w:bidi="hi-IN"/>
              </w:rPr>
              <w:t>Aparat do podgrzewania płynów infuzyjnych – przepływowy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0B435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E5BE7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87021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5DA8FD5B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FE0AA38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ED028" w14:textId="77777777" w:rsidR="00631AF8" w:rsidRPr="00010BD5" w:rsidRDefault="00010BD5" w:rsidP="00010BD5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Wydajność min. 8 [ml/min]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44FA5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40DC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5228C" w14:textId="77777777"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312B1A9E" w14:textId="77777777"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631AF8" w:rsidRPr="00814F28" w14:paraId="1441A1BE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70C83B8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606C0" w14:textId="77777777" w:rsidR="00631AF8" w:rsidRPr="00010BD5" w:rsidRDefault="00010BD5" w:rsidP="00010BD5">
            <w:pPr>
              <w:spacing w:after="0"/>
              <w:jc w:val="both"/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</w:pPr>
            <w:r w:rsidRPr="00010BD5">
              <w:rPr>
                <w:rFonts w:ascii="Century Gothic" w:eastAsia="Lucida Sans Unicode" w:hAnsi="Century Gothic"/>
                <w:kern w:val="3"/>
                <w:sz w:val="18"/>
                <w:szCs w:val="18"/>
                <w:lang w:eastAsia="zh-CN" w:bidi="hi-IN"/>
              </w:rPr>
              <w:t>Możliwość zamontowania aparatu do statywu lub szyny przyłóżkowej / statywu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FCF2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99DD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4BE34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066471D9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4E6A920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305D2" w14:textId="77777777"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Praca w systemie przerywanym lub ciągłym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310EB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FA16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2FB6D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D448E" w:rsidRPr="00ED448E" w14:paraId="3F562F13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56703F03" w14:textId="77777777" w:rsidR="00631AF8" w:rsidRPr="00ED448E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E443C" w14:textId="77777777" w:rsidR="00631AF8" w:rsidRPr="00ED448E" w:rsidRDefault="00010BD5" w:rsidP="00631AF8">
            <w:pPr>
              <w:spacing w:after="0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ED448E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Możliwość zwiększenia wydajności przez wstępne ogrzanie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C8C16" w14:textId="77777777" w:rsidR="00631AF8" w:rsidRPr="00ED448E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ED448E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FD1B" w14:textId="77777777" w:rsidR="00631AF8" w:rsidRPr="00ED448E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90232" w14:textId="77777777" w:rsidR="00631AF8" w:rsidRPr="00ED448E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ED448E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- - -</w:t>
            </w:r>
          </w:p>
        </w:tc>
      </w:tr>
      <w:tr w:rsidR="00631AF8" w:rsidRPr="00814F28" w14:paraId="7BD3D645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6858CFDB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AEA3D" w14:textId="77777777"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zapewniający tzw. „suche grzanie” – bez udziału wody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EC4B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D3AF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EC3A0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189E3DCB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D00CBB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5188F" w14:textId="77777777"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Regulacja temperatury min. 36-39 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BE962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40B9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0D73E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15600516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9B5472D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84631" w14:textId="77777777" w:rsidR="00631AF8" w:rsidRPr="00814F28" w:rsidRDefault="00010BD5" w:rsidP="00631AF8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Czytelny wyświetlacz umożliwiający kontrolę temperatury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98C29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C9E0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76D12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93D10" w:rsidRPr="00393D10" w14:paraId="20780B82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1FAFE3A7" w14:textId="77777777" w:rsidR="00631AF8" w:rsidRPr="00393D10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D3C29" w14:textId="77777777" w:rsidR="00631AF8" w:rsidRPr="00393D10" w:rsidRDefault="00010BD5" w:rsidP="00631AF8">
            <w:pPr>
              <w:spacing w:after="0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Czas podgrzewania max. 150 s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9B71B" w14:textId="77777777" w:rsidR="00631AF8" w:rsidRPr="00393D10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41DB" w14:textId="77777777" w:rsidR="00631AF8" w:rsidRPr="00393D10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52721" w14:textId="77777777" w:rsidR="002B5AC3" w:rsidRPr="00393D10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Wartość wymagana - 0 pkt;</w:t>
            </w:r>
          </w:p>
          <w:p w14:paraId="600AFC25" w14:textId="77777777" w:rsidR="00631AF8" w:rsidRPr="00393D10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Wartość mniejsza niż wymagana – 2 pkt.</w:t>
            </w:r>
          </w:p>
        </w:tc>
      </w:tr>
      <w:tr w:rsidR="00631AF8" w:rsidRPr="00814F28" w14:paraId="4C5DAE35" w14:textId="77777777" w:rsidTr="00631AF8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14:paraId="385E3B91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1FEC24" w14:textId="77777777" w:rsidR="00631AF8" w:rsidRPr="00A42D3B" w:rsidRDefault="00010BD5" w:rsidP="00631AF8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010BD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Alarm dźwiękowy i wizualny zbyt wysokiej temperatury powyżej 42 º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 w:rsidR="00A42D3B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A42D3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przekroczenia temperatury zaprogramowan</w:t>
            </w:r>
            <w:r w:rsidR="00A42D3B" w:rsidRPr="00A42D3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e</w:t>
            </w:r>
            <w:r w:rsidR="00A42D3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j</w:t>
            </w:r>
            <w:r w:rsidR="00A42D3B" w:rsidRPr="00A42D3B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o 3°C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B2D8F9" w14:textId="77777777" w:rsidR="00631AF8" w:rsidRPr="00814F28" w:rsidRDefault="00631AF8" w:rsidP="00631AF8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14:paraId="013AB5A2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456ADFD" w14:textId="77777777" w:rsidR="00631AF8" w:rsidRDefault="00631AF8" w:rsidP="00631AF8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47A10B73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0F110C1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C8C5C" w14:textId="77777777" w:rsidR="00631AF8" w:rsidRPr="00814F28" w:rsidRDefault="00010BD5" w:rsidP="00631AF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0BD5">
              <w:rPr>
                <w:rFonts w:ascii="Century Gothic" w:hAnsi="Century Gothic"/>
                <w:sz w:val="18"/>
                <w:szCs w:val="18"/>
              </w:rPr>
              <w:t xml:space="preserve">Współpraca ze standardowymi przyrządami produkcji krajowej i zagranicznej śr. </w:t>
            </w:r>
            <w:r w:rsidR="002B5AC3">
              <w:rPr>
                <w:rFonts w:ascii="Century Gothic" w:hAnsi="Century Gothic"/>
                <w:sz w:val="18"/>
                <w:szCs w:val="18"/>
              </w:rPr>
              <w:t>m</w:t>
            </w:r>
            <w:r w:rsidRPr="00010BD5">
              <w:rPr>
                <w:rFonts w:ascii="Century Gothic" w:hAnsi="Century Gothic"/>
                <w:sz w:val="18"/>
                <w:szCs w:val="18"/>
              </w:rPr>
              <w:t>in. 4,2-5,0 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193DF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7B99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C6F26" w14:textId="77777777" w:rsidR="00631AF8" w:rsidRDefault="00631AF8" w:rsidP="00631AF8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31AF8" w:rsidRPr="00814F28" w14:paraId="700CEBFB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841245B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C67E9" w14:textId="49CAEC44" w:rsidR="00631AF8" w:rsidRPr="00A53AC8" w:rsidRDefault="00010BD5" w:rsidP="00461679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010BD5">
              <w:rPr>
                <w:rFonts w:ascii="Century Gothic" w:hAnsi="Century Gothic"/>
                <w:sz w:val="18"/>
                <w:szCs w:val="18"/>
              </w:rPr>
              <w:t xml:space="preserve">Masa urządzenia </w:t>
            </w:r>
            <w:del w:id="1" w:author="Beata Musiał" w:date="2019-05-28T12:59:00Z">
              <w:r w:rsidRPr="00010BD5" w:rsidDel="004B6DFA">
                <w:rPr>
                  <w:rFonts w:ascii="Century Gothic" w:hAnsi="Century Gothic"/>
                  <w:sz w:val="18"/>
                  <w:szCs w:val="18"/>
                </w:rPr>
                <w:delText xml:space="preserve"> </w:delText>
              </w:r>
            </w:del>
            <w:r w:rsidR="002B5AC3">
              <w:rPr>
                <w:rFonts w:ascii="Century Gothic" w:hAnsi="Century Gothic"/>
                <w:sz w:val="18"/>
                <w:szCs w:val="18"/>
              </w:rPr>
              <w:t>max. 2</w:t>
            </w:r>
            <w:r w:rsidR="00393D10">
              <w:rPr>
                <w:rFonts w:ascii="Century Gothic" w:hAnsi="Century Gothic"/>
                <w:color w:val="FF0000"/>
                <w:sz w:val="18"/>
                <w:szCs w:val="18"/>
              </w:rPr>
              <w:t>,8</w:t>
            </w:r>
            <w:r w:rsidRPr="00010BD5">
              <w:rPr>
                <w:rFonts w:ascii="Century Gothic" w:hAnsi="Century Gothic"/>
                <w:sz w:val="18"/>
                <w:szCs w:val="18"/>
              </w:rPr>
              <w:t xml:space="preserve"> 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B3FF8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DD44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2612E" w14:textId="77777777" w:rsidR="002B5AC3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14:paraId="5206F5B4" w14:textId="77777777"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mniejsza niż wymagana – 1 pkt.</w:t>
            </w:r>
          </w:p>
        </w:tc>
      </w:tr>
      <w:tr w:rsidR="00631AF8" w:rsidRPr="00814F28" w14:paraId="4BCB2EC7" w14:textId="77777777" w:rsidTr="00631A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AC5E41C" w14:textId="77777777" w:rsidR="00631AF8" w:rsidRPr="002B5AC3" w:rsidRDefault="00631AF8" w:rsidP="002B5AC3">
            <w:pPr>
              <w:pStyle w:val="Akapitzlist"/>
              <w:numPr>
                <w:ilvl w:val="0"/>
                <w:numId w:val="25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CDD9D" w14:textId="77777777" w:rsidR="00631AF8" w:rsidRPr="00A53AC8" w:rsidRDefault="00393D10" w:rsidP="00631AF8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93D10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Średni </w:t>
            </w:r>
            <w:r w:rsidR="00010BD5" w:rsidRPr="00010BD5">
              <w:rPr>
                <w:rFonts w:ascii="Century Gothic" w:hAnsi="Century Gothic"/>
                <w:sz w:val="18"/>
                <w:szCs w:val="18"/>
              </w:rPr>
              <w:t>Pobór mocy max</w:t>
            </w:r>
            <w:r w:rsidR="002B5AC3">
              <w:rPr>
                <w:rFonts w:ascii="Century Gothic" w:hAnsi="Century Gothic"/>
                <w:sz w:val="18"/>
                <w:szCs w:val="18"/>
              </w:rPr>
              <w:t>.</w:t>
            </w:r>
            <w:r w:rsidR="00010BD5" w:rsidRPr="00010BD5">
              <w:rPr>
                <w:rFonts w:ascii="Century Gothic" w:hAnsi="Century Gothic"/>
                <w:sz w:val="18"/>
                <w:szCs w:val="18"/>
              </w:rPr>
              <w:t xml:space="preserve"> 125 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EA8E6" w14:textId="77777777" w:rsidR="00631AF8" w:rsidRPr="00814F28" w:rsidRDefault="00631AF8" w:rsidP="00631AF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69BB" w14:textId="77777777" w:rsidR="00631AF8" w:rsidRPr="00814F28" w:rsidRDefault="00631AF8" w:rsidP="00631AF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EED2B" w14:textId="77777777" w:rsidR="002B5AC3" w:rsidRPr="00393D10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Wartość wymagana - 0 pkt;</w:t>
            </w:r>
          </w:p>
          <w:p w14:paraId="3F7D7A57" w14:textId="77777777" w:rsidR="00631AF8" w:rsidRPr="00814F28" w:rsidRDefault="002B5AC3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393D10"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  <w:t>Wartość mniejsza niż wymagana – 2 pkt.</w:t>
            </w:r>
          </w:p>
        </w:tc>
      </w:tr>
    </w:tbl>
    <w:p w14:paraId="4CCE5398" w14:textId="77777777" w:rsidR="006F2274" w:rsidRDefault="006F2274" w:rsidP="00451E7E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14:paraId="2269DD1D" w14:textId="77777777"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14:paraId="525474C8" w14:textId="77777777"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14:paraId="240F156B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0EEEE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4DE" w14:textId="77777777"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12A3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9F9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AD1C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14:paraId="08ABFC3A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624A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A878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D98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43B9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D9B6" w14:textId="77777777"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14:paraId="5DB7E65A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022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E1A1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14:paraId="7AC1D00D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78577895" w14:textId="77777777"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14:paraId="4EB9E1B1" w14:textId="77777777"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1CFD" w14:textId="77777777"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0002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2E5D" w14:textId="77777777"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37694CE6" w14:textId="77777777"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14:paraId="28A97505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E4FB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6CAA" w14:textId="77777777"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9CC8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9B7F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0DE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079837E8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FE56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E197" w14:textId="77777777"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281C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43D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A860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14:paraId="785B73D9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844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E041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F8A6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ECBE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195A" w14:textId="77777777"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14:paraId="79518403" w14:textId="77777777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4A16" w14:textId="77777777"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0A62" w14:textId="77777777"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03A8" w14:textId="77777777"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466" w14:textId="77777777"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71A8" w14:textId="77777777"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14:paraId="22ED0124" w14:textId="77777777"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14:paraId="551D451E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614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8456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14:paraId="6130CE6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31B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29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984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6DE36E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1D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DFB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4C0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D5A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71AF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089D13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AD6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594D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AA9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ADC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A0F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3084F6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85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6F1A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314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6DA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8438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00D41DFC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1462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D802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877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9A2E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B365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946C61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FC6D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BE0F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 xml:space="preserve">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304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AE33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A527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A8A1EA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98F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7825" w14:textId="77777777"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036C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A3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7D7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5C0A9B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0ABC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BEFC" w14:textId="77777777"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D0F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9016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4A0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5596AD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813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AA25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DB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92E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7FB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278EE4B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77A7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1390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699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4789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1FA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A442C24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046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C792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F33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9A9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48C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AD68545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FF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D6B4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89AA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032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5C3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F09E4D0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499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5739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14:paraId="7DB51725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14:paraId="2745E6CC" w14:textId="77777777"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14:paraId="3FB3D96E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2913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AF20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FD6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42CBEA3F" w14:textId="77777777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70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1A3A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0D3F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EC3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30DA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14:paraId="26D646F6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3E91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05AF" w14:textId="77777777"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EF95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4E8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C7D0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5D610A58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16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A85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CC1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634C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1A26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67B71CDA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AEBA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10D4" w14:textId="77777777"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646736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666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14FA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8933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71C1E47D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14B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4758" w14:textId="77777777"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C06D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FE0D" w14:textId="77777777"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F424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178CBBCF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8054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E62A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B651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3231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69CD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14:paraId="3FCE2E82" w14:textId="77777777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20E" w14:textId="77777777"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3BFF" w14:textId="77777777"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14:paraId="463C8638" w14:textId="77777777"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F15B" w14:textId="77777777"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FD2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3B3B" w14:textId="77777777"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14:paraId="63DB169A" w14:textId="77777777"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14:paraId="66FF08EE" w14:textId="77777777"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9A36F" w14:textId="77777777" w:rsidR="00173ACB" w:rsidRDefault="00173ACB" w:rsidP="002B10C5">
      <w:pPr>
        <w:spacing w:after="0" w:line="240" w:lineRule="auto"/>
      </w:pPr>
      <w:r>
        <w:separator/>
      </w:r>
    </w:p>
  </w:endnote>
  <w:endnote w:type="continuationSeparator" w:id="0">
    <w:p w14:paraId="76B0FC71" w14:textId="77777777" w:rsidR="00173ACB" w:rsidRDefault="00173ACB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14:paraId="618E106C" w14:textId="77777777" w:rsidR="00451E7E" w:rsidRDefault="00451E7E" w:rsidP="00451E7E">
        <w:pPr>
          <w:pStyle w:val="Stopka"/>
          <w:jc w:val="right"/>
        </w:pPr>
        <w:r w:rsidRPr="00260E5E">
          <w:t>podpis i pieczęć osoby (osób) upoważnionej do reprezentowania wykonawcy</w:t>
        </w:r>
      </w:p>
      <w:p w14:paraId="2218F9F8" w14:textId="2D86A677"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F47">
          <w:rPr>
            <w:noProof/>
          </w:rPr>
          <w:t>4</w:t>
        </w:r>
        <w:r>
          <w:fldChar w:fldCharType="end"/>
        </w:r>
      </w:p>
    </w:sdtContent>
  </w:sdt>
  <w:p w14:paraId="333A66CD" w14:textId="77777777"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CD041" w14:textId="77777777" w:rsidR="00173ACB" w:rsidRDefault="00173ACB" w:rsidP="002B10C5">
      <w:pPr>
        <w:spacing w:after="0" w:line="240" w:lineRule="auto"/>
      </w:pPr>
      <w:r>
        <w:separator/>
      </w:r>
    </w:p>
  </w:footnote>
  <w:footnote w:type="continuationSeparator" w:id="0">
    <w:p w14:paraId="6FEBC77A" w14:textId="77777777" w:rsidR="00173ACB" w:rsidRDefault="00173ACB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0A85D" w14:textId="77777777"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47A57F33" wp14:editId="330D9B86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07BEAB" w14:textId="77777777" w:rsidR="00451E7E" w:rsidRDefault="00451E7E" w:rsidP="00451E7E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14:paraId="572A7984" w14:textId="77777777" w:rsidR="00451E7E" w:rsidRPr="00CE34CF" w:rsidRDefault="00451E7E" w:rsidP="00451E7E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ata Musiał">
    <w15:presenceInfo w15:providerId="AD" w15:userId="S-1-5-21-3082951464-556895355-1887223894-62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31924"/>
    <w:rsid w:val="00140F74"/>
    <w:rsid w:val="00143ACB"/>
    <w:rsid w:val="00145EEE"/>
    <w:rsid w:val="00153000"/>
    <w:rsid w:val="00154DA6"/>
    <w:rsid w:val="00173ACB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93D10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1E7E"/>
    <w:rsid w:val="004537A6"/>
    <w:rsid w:val="00461679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B6DFA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2EA7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0695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2157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2D3B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1F3A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D448E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26F47"/>
    <w:rsid w:val="00F33B0F"/>
    <w:rsid w:val="00F342DA"/>
    <w:rsid w:val="00F34EF1"/>
    <w:rsid w:val="00F61249"/>
    <w:rsid w:val="00F65B8E"/>
    <w:rsid w:val="00F75B48"/>
    <w:rsid w:val="00F955C4"/>
    <w:rsid w:val="00F96794"/>
    <w:rsid w:val="00FA0181"/>
    <w:rsid w:val="00FA2349"/>
    <w:rsid w:val="00FA2BC1"/>
    <w:rsid w:val="00FB6729"/>
    <w:rsid w:val="00FC3BC1"/>
    <w:rsid w:val="00FD7681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86236"/>
  <w15:docId w15:val="{9C49CE0A-D96F-49C0-BCA5-6CCFA6AB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04727-EFB2-470B-8485-278FC97E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1341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2</cp:revision>
  <cp:lastPrinted>2019-03-01T09:42:00Z</cp:lastPrinted>
  <dcterms:created xsi:type="dcterms:W3CDTF">2019-05-31T07:58:00Z</dcterms:created>
  <dcterms:modified xsi:type="dcterms:W3CDTF">2019-05-31T07:58:00Z</dcterms:modified>
</cp:coreProperties>
</file>