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047885" w14:textId="3A682BF9" w:rsidR="008C03C1" w:rsidRPr="00A40421" w:rsidRDefault="00294325" w:rsidP="00E00F92">
      <w:pPr>
        <w:pStyle w:val="Nagwek2"/>
        <w:jc w:val="both"/>
        <w:rPr>
          <w:b w:val="0"/>
          <w:i/>
          <w:color w:val="000000" w:themeColor="text1"/>
          <w:sz w:val="22"/>
          <w:szCs w:val="22"/>
        </w:rPr>
      </w:pPr>
      <w:r w:rsidRPr="00A40421">
        <w:rPr>
          <w:b w:val="0"/>
          <w:i/>
          <w:color w:val="000000" w:themeColor="text1"/>
          <w:sz w:val="22"/>
          <w:szCs w:val="22"/>
        </w:rPr>
        <w:t>DFK.424</w:t>
      </w:r>
      <w:r w:rsidR="00A13C8C" w:rsidRPr="00A40421">
        <w:rPr>
          <w:b w:val="0"/>
          <w:i/>
          <w:color w:val="000000" w:themeColor="text1"/>
          <w:sz w:val="22"/>
          <w:szCs w:val="22"/>
        </w:rPr>
        <w:t>.</w:t>
      </w:r>
      <w:r w:rsidR="00447E84" w:rsidRPr="00A40421">
        <w:rPr>
          <w:b w:val="0"/>
          <w:i/>
          <w:color w:val="000000" w:themeColor="text1"/>
          <w:sz w:val="22"/>
          <w:szCs w:val="22"/>
        </w:rPr>
        <w:t>59</w:t>
      </w:r>
      <w:r w:rsidR="00541A61" w:rsidRPr="00A40421">
        <w:rPr>
          <w:b w:val="0"/>
          <w:i/>
          <w:color w:val="000000" w:themeColor="text1"/>
          <w:sz w:val="22"/>
          <w:szCs w:val="22"/>
        </w:rPr>
        <w:t>.202</w:t>
      </w:r>
      <w:r w:rsidR="00820BD2" w:rsidRPr="00A40421">
        <w:rPr>
          <w:b w:val="0"/>
          <w:i/>
          <w:color w:val="000000" w:themeColor="text1"/>
          <w:sz w:val="22"/>
          <w:szCs w:val="22"/>
        </w:rPr>
        <w:t>6</w:t>
      </w:r>
    </w:p>
    <w:p w14:paraId="501A2C9D" w14:textId="77777777" w:rsidR="008C03C1" w:rsidRPr="00A40421" w:rsidRDefault="008C03C1" w:rsidP="008C03C1"/>
    <w:p w14:paraId="31D1B2B0" w14:textId="1F911C46" w:rsidR="004F575F" w:rsidRPr="00A40421" w:rsidRDefault="00E13C68" w:rsidP="00981F0A">
      <w:pPr>
        <w:pStyle w:val="Nagwek2"/>
        <w:tabs>
          <w:tab w:val="left" w:pos="585"/>
          <w:tab w:val="center" w:pos="5233"/>
        </w:tabs>
        <w:jc w:val="left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ab/>
      </w:r>
      <w:r w:rsidRPr="00A40421">
        <w:rPr>
          <w:color w:val="000000" w:themeColor="text1"/>
          <w:sz w:val="22"/>
          <w:szCs w:val="22"/>
        </w:rPr>
        <w:tab/>
      </w:r>
      <w:r w:rsidR="003E129D" w:rsidRPr="00A40421">
        <w:rPr>
          <w:color w:val="000000" w:themeColor="text1"/>
          <w:sz w:val="22"/>
          <w:szCs w:val="22"/>
        </w:rPr>
        <w:t>UMOWA</w:t>
      </w:r>
      <w:r w:rsidR="004F575F" w:rsidRPr="00A40421">
        <w:rPr>
          <w:color w:val="000000" w:themeColor="text1"/>
          <w:sz w:val="22"/>
          <w:szCs w:val="22"/>
        </w:rPr>
        <w:t xml:space="preserve"> </w:t>
      </w:r>
      <w:r w:rsidR="008C03C1" w:rsidRPr="00A40421">
        <w:rPr>
          <w:rStyle w:val="Odwoanieprzypisudolnego"/>
          <w:color w:val="000000" w:themeColor="text1"/>
          <w:sz w:val="22"/>
          <w:szCs w:val="22"/>
        </w:rPr>
        <w:footnoteReference w:id="1"/>
      </w:r>
    </w:p>
    <w:p w14:paraId="54C0DCA8" w14:textId="77777777" w:rsidR="004A4018" w:rsidRPr="00A40421" w:rsidRDefault="004F575F" w:rsidP="00981F0A">
      <w:pPr>
        <w:pStyle w:val="Nagwek2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o udzielanie świadczeń zdrowotnych</w:t>
      </w:r>
    </w:p>
    <w:p w14:paraId="05DE0741" w14:textId="77777777" w:rsidR="00F7392A" w:rsidRPr="00A40421" w:rsidRDefault="00F7392A" w:rsidP="00981F0A">
      <w:pPr>
        <w:rPr>
          <w:color w:val="000000" w:themeColor="text1"/>
          <w:sz w:val="22"/>
          <w:szCs w:val="22"/>
        </w:rPr>
      </w:pPr>
    </w:p>
    <w:p w14:paraId="31C90382" w14:textId="64366B85" w:rsidR="003E129D" w:rsidRPr="00A40421" w:rsidRDefault="00F7392A" w:rsidP="00981F0A">
      <w:pPr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zawarta</w:t>
      </w:r>
      <w:r w:rsidR="003E129D" w:rsidRPr="00A40421">
        <w:rPr>
          <w:color w:val="000000" w:themeColor="text1"/>
          <w:sz w:val="22"/>
          <w:szCs w:val="22"/>
        </w:rPr>
        <w:t xml:space="preserve"> </w:t>
      </w:r>
      <w:r w:rsidRPr="00A40421">
        <w:rPr>
          <w:color w:val="000000" w:themeColor="text1"/>
          <w:sz w:val="22"/>
          <w:szCs w:val="22"/>
        </w:rPr>
        <w:t xml:space="preserve">w dniu </w:t>
      </w:r>
      <w:r w:rsidR="005455F5" w:rsidRPr="00A40421">
        <w:rPr>
          <w:color w:val="000000" w:themeColor="text1"/>
          <w:sz w:val="22"/>
          <w:szCs w:val="22"/>
        </w:rPr>
        <w:t>………….. 202</w:t>
      </w:r>
      <w:r w:rsidR="00BD4169" w:rsidRPr="00A40421">
        <w:rPr>
          <w:color w:val="000000" w:themeColor="text1"/>
          <w:sz w:val="22"/>
          <w:szCs w:val="22"/>
        </w:rPr>
        <w:t>6</w:t>
      </w:r>
      <w:r w:rsidR="001F113B" w:rsidRPr="00A40421">
        <w:rPr>
          <w:color w:val="000000" w:themeColor="text1"/>
          <w:sz w:val="22"/>
          <w:szCs w:val="22"/>
        </w:rPr>
        <w:t xml:space="preserve"> </w:t>
      </w:r>
      <w:r w:rsidR="0018055B" w:rsidRPr="00A40421">
        <w:rPr>
          <w:color w:val="000000" w:themeColor="text1"/>
          <w:sz w:val="22"/>
          <w:szCs w:val="22"/>
        </w:rPr>
        <w:t>r</w:t>
      </w:r>
      <w:r w:rsidRPr="00A40421">
        <w:rPr>
          <w:color w:val="000000" w:themeColor="text1"/>
          <w:sz w:val="22"/>
          <w:szCs w:val="22"/>
        </w:rPr>
        <w:t>.</w:t>
      </w:r>
      <w:r w:rsidR="00782519" w:rsidRPr="00A40421">
        <w:rPr>
          <w:color w:val="000000" w:themeColor="text1"/>
          <w:sz w:val="22"/>
          <w:szCs w:val="22"/>
        </w:rPr>
        <w:t xml:space="preserve"> </w:t>
      </w:r>
      <w:r w:rsidRPr="00A40421">
        <w:rPr>
          <w:color w:val="000000" w:themeColor="text1"/>
          <w:sz w:val="22"/>
          <w:szCs w:val="22"/>
        </w:rPr>
        <w:t>w Krakowie po</w:t>
      </w:r>
      <w:r w:rsidR="003E129D" w:rsidRPr="00A40421">
        <w:rPr>
          <w:color w:val="000000" w:themeColor="text1"/>
          <w:sz w:val="22"/>
          <w:szCs w:val="22"/>
        </w:rPr>
        <w:t>między:</w:t>
      </w:r>
    </w:p>
    <w:p w14:paraId="0798633A" w14:textId="77777777" w:rsidR="00436578" w:rsidRPr="00A40421" w:rsidRDefault="00436578" w:rsidP="00981F0A">
      <w:pPr>
        <w:jc w:val="both"/>
        <w:rPr>
          <w:b/>
          <w:sz w:val="22"/>
          <w:szCs w:val="22"/>
        </w:rPr>
      </w:pPr>
    </w:p>
    <w:p w14:paraId="4BCD67B3" w14:textId="77777777" w:rsidR="004115F6" w:rsidRPr="00A40421" w:rsidRDefault="004115F6" w:rsidP="004115F6">
      <w:pPr>
        <w:jc w:val="both"/>
        <w:rPr>
          <w:sz w:val="22"/>
          <w:szCs w:val="22"/>
        </w:rPr>
      </w:pPr>
      <w:r w:rsidRPr="00A40421">
        <w:rPr>
          <w:b/>
          <w:sz w:val="22"/>
          <w:szCs w:val="22"/>
        </w:rPr>
        <w:t xml:space="preserve">……….. </w:t>
      </w:r>
      <w:r w:rsidRPr="00A40421">
        <w:rPr>
          <w:sz w:val="22"/>
          <w:szCs w:val="22"/>
        </w:rPr>
        <w:t xml:space="preserve">z siedzibą w ……….. przy ul. ……….., </w:t>
      </w:r>
      <w:r w:rsidRPr="00A40421">
        <w:rPr>
          <w:sz w:val="22"/>
          <w:szCs w:val="22"/>
        </w:rPr>
        <w:br/>
        <w:t>……….., wpisaną/</w:t>
      </w:r>
      <w:proofErr w:type="spellStart"/>
      <w:r w:rsidRPr="00A40421">
        <w:rPr>
          <w:sz w:val="22"/>
          <w:szCs w:val="22"/>
        </w:rPr>
        <w:t>ym</w:t>
      </w:r>
      <w:proofErr w:type="spellEnd"/>
      <w:r w:rsidRPr="00A40421">
        <w:rPr>
          <w:sz w:val="22"/>
          <w:szCs w:val="22"/>
        </w:rPr>
        <w:t xml:space="preserve"> do rejestru …………. Krajowego Rejestru Sądowego, prowadzonego przez Sąd Rejonowy dla ………………pod numerem KRS…….., REGON: …………, NIP: ………..), reprezentowaną/</w:t>
      </w:r>
      <w:proofErr w:type="spellStart"/>
      <w:r w:rsidRPr="00A40421">
        <w:rPr>
          <w:sz w:val="22"/>
          <w:szCs w:val="22"/>
        </w:rPr>
        <w:t>ym</w:t>
      </w:r>
      <w:proofErr w:type="spellEnd"/>
      <w:r w:rsidRPr="00A40421">
        <w:rPr>
          <w:sz w:val="22"/>
          <w:szCs w:val="22"/>
        </w:rPr>
        <w:t xml:space="preserve"> przez:</w:t>
      </w:r>
    </w:p>
    <w:p w14:paraId="22102043" w14:textId="77777777" w:rsidR="004115F6" w:rsidRPr="00A40421" w:rsidRDefault="004115F6" w:rsidP="004115F6">
      <w:pPr>
        <w:rPr>
          <w:b/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………………………………..</w:t>
      </w:r>
      <w:r w:rsidRPr="00A40421">
        <w:rPr>
          <w:b/>
          <w:bCs/>
          <w:color w:val="000000" w:themeColor="text1"/>
          <w:sz w:val="22"/>
          <w:szCs w:val="22"/>
        </w:rPr>
        <w:t>,</w:t>
      </w:r>
    </w:p>
    <w:p w14:paraId="696AA814" w14:textId="7FF66225" w:rsidR="00F7392A" w:rsidRPr="00A40421" w:rsidRDefault="004115F6" w:rsidP="00DC34A0">
      <w:pPr>
        <w:jc w:val="both"/>
        <w:rPr>
          <w:bCs/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zwaną/</w:t>
      </w:r>
      <w:proofErr w:type="spellStart"/>
      <w:r w:rsidRPr="00A40421">
        <w:rPr>
          <w:color w:val="000000" w:themeColor="text1"/>
          <w:sz w:val="22"/>
          <w:szCs w:val="22"/>
        </w:rPr>
        <w:t>ym</w:t>
      </w:r>
      <w:proofErr w:type="spellEnd"/>
      <w:r w:rsidRPr="00A40421">
        <w:rPr>
          <w:color w:val="000000" w:themeColor="text1"/>
          <w:sz w:val="22"/>
          <w:szCs w:val="22"/>
        </w:rPr>
        <w:t xml:space="preserve">  dalej </w:t>
      </w:r>
      <w:r w:rsidRPr="00A40421">
        <w:rPr>
          <w:b/>
          <w:bCs/>
          <w:color w:val="000000" w:themeColor="text1"/>
          <w:sz w:val="22"/>
          <w:szCs w:val="22"/>
        </w:rPr>
        <w:t>„Przyjmującym Zamówienie”</w:t>
      </w:r>
      <w:r w:rsidR="00F7392A" w:rsidRPr="00A40421">
        <w:rPr>
          <w:bCs/>
          <w:color w:val="000000" w:themeColor="text1"/>
          <w:sz w:val="22"/>
          <w:szCs w:val="22"/>
        </w:rPr>
        <w:t>,</w:t>
      </w:r>
    </w:p>
    <w:p w14:paraId="3BBEF9FB" w14:textId="77777777" w:rsidR="00F7392A" w:rsidRPr="00A40421" w:rsidRDefault="00F7392A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2888EF8C" w14:textId="77777777" w:rsidR="009C6687" w:rsidRPr="00A40421" w:rsidRDefault="009C6687" w:rsidP="00981F0A">
      <w:pPr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>a</w:t>
      </w:r>
    </w:p>
    <w:p w14:paraId="285A8DC6" w14:textId="6248E9BD" w:rsidR="009C6687" w:rsidRPr="00A40421" w:rsidRDefault="002C0673" w:rsidP="002C0673">
      <w:pPr>
        <w:tabs>
          <w:tab w:val="left" w:pos="5955"/>
        </w:tabs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ab/>
      </w:r>
    </w:p>
    <w:p w14:paraId="34FDBC72" w14:textId="40B40BCE" w:rsidR="00C032A2" w:rsidRPr="00A40421" w:rsidRDefault="00C032A2" w:rsidP="00981F0A">
      <w:pPr>
        <w:jc w:val="both"/>
        <w:rPr>
          <w:color w:val="000000" w:themeColor="text1"/>
          <w:sz w:val="22"/>
          <w:szCs w:val="22"/>
        </w:rPr>
      </w:pPr>
      <w:r w:rsidRPr="00A40421">
        <w:rPr>
          <w:b/>
          <w:bCs/>
          <w:color w:val="000000" w:themeColor="text1"/>
          <w:sz w:val="22"/>
          <w:szCs w:val="22"/>
        </w:rPr>
        <w:t xml:space="preserve">SAMODZIELNYM PUBLICZNYM ZAKŁADEM OPIEKI ZDROWOTNEJ SZPITALEM UNIWERSYTECKIM W KRAKOWIE </w:t>
      </w:r>
      <w:r w:rsidRPr="00A40421">
        <w:rPr>
          <w:color w:val="000000" w:themeColor="text1"/>
          <w:sz w:val="22"/>
          <w:szCs w:val="22"/>
        </w:rPr>
        <w:t xml:space="preserve">z siedzibą w Krakowie przy ul. </w:t>
      </w:r>
      <w:r w:rsidR="00820BD2" w:rsidRPr="00A40421">
        <w:rPr>
          <w:color w:val="000000" w:themeColor="text1"/>
          <w:sz w:val="22"/>
          <w:szCs w:val="22"/>
        </w:rPr>
        <w:t>Marii Orwid 11, 30-688</w:t>
      </w:r>
      <w:r w:rsidRPr="00A40421">
        <w:rPr>
          <w:color w:val="000000" w:themeColor="text1"/>
          <w:sz w:val="22"/>
          <w:szCs w:val="22"/>
        </w:rPr>
        <w:t xml:space="preserve"> Kraków, wpisanym do rejestru stowarzyszeń, innych organizacji społecznych i zawodowych, fundacji oraz samodzielnych publicznych zakładów opieki zdrowotnej Krajowego Rejestru Sądowego, prowadzonego przez Sąd Rejonowy dla </w:t>
      </w:r>
      <w:r w:rsidR="00B47E21" w:rsidRPr="00A40421">
        <w:rPr>
          <w:color w:val="000000" w:themeColor="text1"/>
          <w:sz w:val="22"/>
          <w:szCs w:val="22"/>
        </w:rPr>
        <w:t>Krakowa- Śródmieścia</w:t>
      </w:r>
      <w:r w:rsidRPr="00A40421">
        <w:rPr>
          <w:color w:val="000000" w:themeColor="text1"/>
          <w:sz w:val="22"/>
          <w:szCs w:val="22"/>
        </w:rPr>
        <w:t xml:space="preserve"> w Krakowie, XI Wydział Gospodarczy Krajowego Rejestru Sądowego pod numerem KRS 0000024155 (NIP: 6751199442, REGON: 000288685), </w:t>
      </w:r>
      <w:r w:rsidRPr="00A40421">
        <w:rPr>
          <w:color w:val="000000" w:themeColor="text1"/>
          <w:sz w:val="22"/>
          <w:szCs w:val="22"/>
          <w:lang w:eastAsia="ar-SA"/>
        </w:rPr>
        <w:t>reprezentowanym przez:</w:t>
      </w:r>
    </w:p>
    <w:p w14:paraId="05334140" w14:textId="205CEF23" w:rsidR="00C032A2" w:rsidRPr="00A40421" w:rsidRDefault="00DD4384" w:rsidP="00981F0A">
      <w:pPr>
        <w:jc w:val="both"/>
        <w:rPr>
          <w:b/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 xml:space="preserve">Zastępcę Dyrektora </w:t>
      </w:r>
      <w:r w:rsidR="00011F5D" w:rsidRPr="00A40421">
        <w:rPr>
          <w:color w:val="000000" w:themeColor="text1"/>
          <w:sz w:val="22"/>
          <w:szCs w:val="22"/>
          <w:lang w:eastAsia="ar-SA"/>
        </w:rPr>
        <w:t xml:space="preserve">ds. </w:t>
      </w:r>
      <w:r w:rsidR="0016332B" w:rsidRPr="00A40421">
        <w:rPr>
          <w:color w:val="000000" w:themeColor="text1"/>
          <w:sz w:val="22"/>
          <w:szCs w:val="22"/>
          <w:lang w:eastAsia="ar-SA"/>
        </w:rPr>
        <w:t>Lecznictwa</w:t>
      </w:r>
      <w:r w:rsidRPr="00A40421">
        <w:rPr>
          <w:color w:val="000000" w:themeColor="text1"/>
          <w:sz w:val="22"/>
          <w:szCs w:val="22"/>
          <w:lang w:eastAsia="ar-SA"/>
        </w:rPr>
        <w:t xml:space="preserve"> – </w:t>
      </w:r>
      <w:r w:rsidR="0016332B" w:rsidRPr="00A40421">
        <w:rPr>
          <w:b/>
          <w:color w:val="000000" w:themeColor="text1"/>
          <w:sz w:val="22"/>
          <w:szCs w:val="22"/>
          <w:lang w:eastAsia="ar-SA"/>
        </w:rPr>
        <w:t>Marcina Krzanowskiego</w:t>
      </w:r>
      <w:r w:rsidR="00C032A2" w:rsidRPr="00A40421">
        <w:rPr>
          <w:b/>
          <w:color w:val="000000" w:themeColor="text1"/>
          <w:sz w:val="22"/>
          <w:szCs w:val="22"/>
          <w:lang w:eastAsia="ar-SA"/>
        </w:rPr>
        <w:t>,</w:t>
      </w:r>
      <w:r w:rsidRPr="00A404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A40421">
        <w:rPr>
          <w:i/>
          <w:color w:val="000000" w:themeColor="text1"/>
          <w:sz w:val="22"/>
          <w:szCs w:val="22"/>
          <w:lang w:eastAsia="ar-SA"/>
        </w:rPr>
        <w:t>na podstawie pełnomocnictwa</w:t>
      </w:r>
    </w:p>
    <w:p w14:paraId="1A5AF3F1" w14:textId="77777777" w:rsidR="00C032A2" w:rsidRPr="00A4042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>przy kontrasygnacie:</w:t>
      </w:r>
    </w:p>
    <w:p w14:paraId="2E4D272A" w14:textId="77777777" w:rsidR="00C032A2" w:rsidRPr="00A40421" w:rsidRDefault="00C032A2" w:rsidP="00981F0A">
      <w:pPr>
        <w:jc w:val="both"/>
        <w:rPr>
          <w:color w:val="000000" w:themeColor="text1"/>
          <w:sz w:val="22"/>
          <w:szCs w:val="22"/>
          <w:lang w:eastAsia="ar-SA"/>
        </w:rPr>
      </w:pPr>
      <w:r w:rsidRPr="00A40421">
        <w:rPr>
          <w:color w:val="000000" w:themeColor="text1"/>
          <w:sz w:val="22"/>
          <w:szCs w:val="22"/>
          <w:lang w:eastAsia="ar-SA"/>
        </w:rPr>
        <w:t>Głównego Księgowego –</w:t>
      </w:r>
      <w:r w:rsidR="00DD4384" w:rsidRPr="00A40421">
        <w:rPr>
          <w:b/>
          <w:color w:val="000000" w:themeColor="text1"/>
          <w:sz w:val="22"/>
          <w:szCs w:val="22"/>
          <w:lang w:eastAsia="ar-SA"/>
        </w:rPr>
        <w:t xml:space="preserve"> </w:t>
      </w:r>
      <w:r w:rsidRPr="00A40421">
        <w:rPr>
          <w:b/>
          <w:color w:val="000000" w:themeColor="text1"/>
          <w:sz w:val="22"/>
          <w:szCs w:val="22"/>
          <w:lang w:eastAsia="ar-SA"/>
        </w:rPr>
        <w:t xml:space="preserve">Doroty </w:t>
      </w:r>
      <w:r w:rsidR="00DD4384" w:rsidRPr="00A40421">
        <w:rPr>
          <w:b/>
          <w:color w:val="000000" w:themeColor="text1"/>
          <w:sz w:val="22"/>
          <w:szCs w:val="22"/>
          <w:lang w:eastAsia="ar-SA"/>
        </w:rPr>
        <w:t>Lechowicz</w:t>
      </w:r>
      <w:r w:rsidRPr="00A40421">
        <w:rPr>
          <w:color w:val="000000" w:themeColor="text1"/>
          <w:sz w:val="22"/>
          <w:szCs w:val="22"/>
          <w:lang w:eastAsia="ar-SA"/>
        </w:rPr>
        <w:t>,</w:t>
      </w:r>
    </w:p>
    <w:p w14:paraId="60E43C17" w14:textId="77777777" w:rsidR="00C032A2" w:rsidRPr="00A40421" w:rsidRDefault="00C032A2" w:rsidP="00981F0A">
      <w:pPr>
        <w:pStyle w:val="Skrconyadreszwrotny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zwanym dalej </w:t>
      </w:r>
      <w:r w:rsidRPr="00A40421">
        <w:rPr>
          <w:b/>
          <w:color w:val="000000" w:themeColor="text1"/>
          <w:sz w:val="22"/>
          <w:szCs w:val="22"/>
        </w:rPr>
        <w:t>„</w:t>
      </w:r>
      <w:r w:rsidR="00ED5DF4" w:rsidRPr="00A40421">
        <w:rPr>
          <w:b/>
          <w:color w:val="000000" w:themeColor="text1"/>
          <w:sz w:val="22"/>
          <w:szCs w:val="22"/>
        </w:rPr>
        <w:t>Udzielającym Z</w:t>
      </w:r>
      <w:r w:rsidR="00180FAF" w:rsidRPr="00A40421">
        <w:rPr>
          <w:b/>
          <w:color w:val="000000" w:themeColor="text1"/>
          <w:sz w:val="22"/>
          <w:szCs w:val="22"/>
        </w:rPr>
        <w:t>amówieni</w:t>
      </w:r>
      <w:r w:rsidR="00105230" w:rsidRPr="00A40421">
        <w:rPr>
          <w:b/>
          <w:color w:val="000000" w:themeColor="text1"/>
          <w:sz w:val="22"/>
          <w:szCs w:val="22"/>
        </w:rPr>
        <w:t>e</w:t>
      </w:r>
      <w:r w:rsidRPr="00A40421">
        <w:rPr>
          <w:b/>
          <w:color w:val="000000" w:themeColor="text1"/>
          <w:sz w:val="22"/>
          <w:szCs w:val="22"/>
        </w:rPr>
        <w:t>”</w:t>
      </w:r>
      <w:r w:rsidRPr="00A40421">
        <w:rPr>
          <w:color w:val="000000" w:themeColor="text1"/>
          <w:sz w:val="22"/>
          <w:szCs w:val="22"/>
        </w:rPr>
        <w:t>,</w:t>
      </w:r>
    </w:p>
    <w:p w14:paraId="2EE22349" w14:textId="77777777" w:rsidR="00C032A2" w:rsidRPr="00A40421" w:rsidRDefault="00C032A2" w:rsidP="00981F0A">
      <w:pPr>
        <w:jc w:val="both"/>
        <w:rPr>
          <w:bCs/>
          <w:color w:val="000000" w:themeColor="text1"/>
          <w:sz w:val="22"/>
          <w:szCs w:val="22"/>
        </w:rPr>
      </w:pPr>
    </w:p>
    <w:p w14:paraId="347074B2" w14:textId="77777777" w:rsidR="009C6687" w:rsidRPr="00A40421" w:rsidRDefault="009C6687" w:rsidP="00981F0A">
      <w:pPr>
        <w:jc w:val="both"/>
        <w:rPr>
          <w:rFonts w:eastAsia="Calibri"/>
          <w:color w:val="000000" w:themeColor="text1"/>
          <w:sz w:val="22"/>
          <w:szCs w:val="22"/>
          <w:lang w:eastAsia="en-US"/>
        </w:rPr>
      </w:pP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 xml:space="preserve">zwanymi łącznie w dalszej części umowy </w:t>
      </w:r>
      <w:r w:rsidRPr="00A40421">
        <w:rPr>
          <w:rFonts w:eastAsia="Calibri"/>
          <w:b/>
          <w:color w:val="000000" w:themeColor="text1"/>
          <w:sz w:val="22"/>
          <w:szCs w:val="22"/>
          <w:lang w:eastAsia="en-US"/>
        </w:rPr>
        <w:t xml:space="preserve">„Stronami” </w:t>
      </w: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 xml:space="preserve">lub pojedynczo </w:t>
      </w:r>
      <w:r w:rsidRPr="00A40421">
        <w:rPr>
          <w:rFonts w:eastAsia="Calibri"/>
          <w:b/>
          <w:color w:val="000000" w:themeColor="text1"/>
          <w:sz w:val="22"/>
          <w:szCs w:val="22"/>
          <w:lang w:eastAsia="en-US"/>
        </w:rPr>
        <w:t>„Stroną”</w:t>
      </w:r>
      <w:r w:rsidRPr="00A40421">
        <w:rPr>
          <w:rFonts w:eastAsia="Calibri"/>
          <w:color w:val="000000" w:themeColor="text1"/>
          <w:sz w:val="22"/>
          <w:szCs w:val="22"/>
          <w:lang w:eastAsia="en-US"/>
        </w:rPr>
        <w:t>.</w:t>
      </w:r>
    </w:p>
    <w:p w14:paraId="5939ADF3" w14:textId="1BBDDE38" w:rsidR="00AE3EAD" w:rsidRPr="00A40421" w:rsidRDefault="00AE3EAD" w:rsidP="00981F0A">
      <w:pPr>
        <w:jc w:val="both"/>
        <w:rPr>
          <w:color w:val="000000" w:themeColor="text1"/>
          <w:sz w:val="22"/>
          <w:szCs w:val="22"/>
        </w:rPr>
      </w:pPr>
    </w:p>
    <w:p w14:paraId="450BE2E7" w14:textId="2E5470E5" w:rsidR="00DC34A0" w:rsidRPr="00A40421" w:rsidRDefault="00DC34A0" w:rsidP="00DC34A0">
      <w:pPr>
        <w:pStyle w:val="Tekstpodstawowy"/>
        <w:spacing w:line="276" w:lineRule="auto"/>
        <w:jc w:val="both"/>
        <w:rPr>
          <w:i/>
        </w:rPr>
      </w:pPr>
      <w:r w:rsidRPr="00A40421">
        <w:rPr>
          <w:i/>
        </w:rPr>
        <w:t xml:space="preserve">Niniejsza Umowa została zawarta w wyniku przeprowadzonego konkursu ofert na podstawie ustawy z dnia </w:t>
      </w:r>
      <w:r w:rsidR="00384249" w:rsidRPr="00A40421">
        <w:rPr>
          <w:i/>
        </w:rPr>
        <w:br/>
      </w:r>
      <w:r w:rsidRPr="00A40421">
        <w:rPr>
          <w:i/>
        </w:rPr>
        <w:t xml:space="preserve">15 kwietnia 2011 r. o działalności leczniczej.  </w:t>
      </w:r>
    </w:p>
    <w:p w14:paraId="5E02B9B2" w14:textId="77777777" w:rsidR="00DC34A0" w:rsidRPr="00A40421" w:rsidRDefault="00DC34A0" w:rsidP="00981F0A">
      <w:pPr>
        <w:jc w:val="both"/>
        <w:rPr>
          <w:color w:val="000000" w:themeColor="text1"/>
          <w:sz w:val="22"/>
          <w:szCs w:val="22"/>
        </w:rPr>
      </w:pPr>
    </w:p>
    <w:p w14:paraId="14D32297" w14:textId="77777777" w:rsidR="003E129D" w:rsidRPr="00A4042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1</w:t>
      </w:r>
    </w:p>
    <w:p w14:paraId="02E2B022" w14:textId="3A1690B1" w:rsidR="00437311" w:rsidRPr="00A40421" w:rsidRDefault="003E129D" w:rsidP="00DF411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Przedmiotem</w:t>
      </w:r>
      <w:r w:rsidRPr="00A40421">
        <w:rPr>
          <w:color w:val="000000" w:themeColor="text1"/>
          <w:spacing w:val="4"/>
          <w:sz w:val="22"/>
          <w:szCs w:val="22"/>
        </w:rPr>
        <w:t xml:space="preserve"> niniejszej umowy jest </w:t>
      </w:r>
      <w:r w:rsidR="00F8435D" w:rsidRPr="00A40421">
        <w:rPr>
          <w:b/>
          <w:color w:val="000000" w:themeColor="text1"/>
          <w:spacing w:val="4"/>
          <w:sz w:val="22"/>
          <w:szCs w:val="22"/>
        </w:rPr>
        <w:t>udzielanie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 xml:space="preserve"> na rzecz Pacjentów Udzielającego Zamówienie</w:t>
      </w:r>
      <w:r w:rsidR="00F8435D" w:rsidRPr="00A40421">
        <w:rPr>
          <w:b/>
          <w:color w:val="000000" w:themeColor="text1"/>
          <w:spacing w:val="4"/>
          <w:sz w:val="22"/>
          <w:szCs w:val="22"/>
        </w:rPr>
        <w:t xml:space="preserve"> świadczeń zdrowotnych </w:t>
      </w:r>
      <w:r w:rsidR="005455F5" w:rsidRPr="00A40421">
        <w:rPr>
          <w:b/>
          <w:color w:val="000000" w:themeColor="text1"/>
          <w:spacing w:val="4"/>
          <w:sz w:val="22"/>
          <w:szCs w:val="22"/>
        </w:rPr>
        <w:t>w zakresie wykonywania badań</w:t>
      </w:r>
      <w:r w:rsidR="00752A68" w:rsidRPr="00A40421">
        <w:rPr>
          <w:b/>
          <w:color w:val="000000" w:themeColor="text1"/>
          <w:spacing w:val="4"/>
          <w:sz w:val="22"/>
          <w:szCs w:val="22"/>
        </w:rPr>
        <w:t xml:space="preserve"> laboratoryjnych,</w:t>
      </w:r>
      <w:r w:rsidR="00F31A31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F31A31" w:rsidRPr="00A40421">
        <w:rPr>
          <w:color w:val="000000" w:themeColor="text1"/>
          <w:spacing w:val="4"/>
          <w:sz w:val="22"/>
          <w:szCs w:val="22"/>
        </w:rPr>
        <w:t>określonych szczegółowo w załączniku nr 1 do umowy,</w:t>
      </w:r>
      <w:r w:rsidR="00752A68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  <w:r w:rsidR="00862AA1" w:rsidRPr="00A40421">
        <w:rPr>
          <w:color w:val="000000" w:themeColor="text1"/>
          <w:spacing w:val="4"/>
          <w:sz w:val="22"/>
          <w:szCs w:val="22"/>
        </w:rPr>
        <w:t>zwanych dalej „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>Badaniami”</w:t>
      </w:r>
      <w:r w:rsidR="006E67B8" w:rsidRPr="00A40421">
        <w:rPr>
          <w:b/>
          <w:color w:val="000000" w:themeColor="text1"/>
          <w:spacing w:val="4"/>
          <w:sz w:val="22"/>
          <w:szCs w:val="22"/>
        </w:rPr>
        <w:t>.</w:t>
      </w:r>
      <w:r w:rsidR="00862AA1" w:rsidRPr="00A40421">
        <w:rPr>
          <w:b/>
          <w:color w:val="000000" w:themeColor="text1"/>
          <w:spacing w:val="4"/>
          <w:sz w:val="22"/>
          <w:szCs w:val="22"/>
        </w:rPr>
        <w:t xml:space="preserve"> </w:t>
      </w:r>
    </w:p>
    <w:p w14:paraId="4B459D5F" w14:textId="018B6052" w:rsidR="00862AA1" w:rsidRPr="00A40421" w:rsidRDefault="00862AA1" w:rsidP="00CE335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 xml:space="preserve">Świadczenia realizowane przez Przyjmującego Zamówienie obejmują </w:t>
      </w:r>
      <w:r w:rsidR="00CE3350" w:rsidRPr="00A40421">
        <w:rPr>
          <w:spacing w:val="4"/>
          <w:sz w:val="22"/>
          <w:szCs w:val="22"/>
        </w:rPr>
        <w:t>wykonywanie czynności diagnostyki laboratoryjnej niezbędnych do otrzymania wyniku w szczególności:</w:t>
      </w:r>
      <w:r w:rsidRPr="00A40421">
        <w:rPr>
          <w:spacing w:val="4"/>
          <w:sz w:val="22"/>
          <w:szCs w:val="22"/>
        </w:rPr>
        <w:t>:</w:t>
      </w:r>
    </w:p>
    <w:p w14:paraId="48B31370" w14:textId="77777777" w:rsidR="00862AA1" w:rsidRPr="00A4042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>wykonywanie Badań dla pacjentów Udzielającego Zamówienie,</w:t>
      </w:r>
    </w:p>
    <w:p w14:paraId="18FD85EF" w14:textId="77777777" w:rsidR="00862AA1" w:rsidRPr="00A40421" w:rsidRDefault="00862AA1" w:rsidP="00862AA1">
      <w:pPr>
        <w:pStyle w:val="Akapitzlist"/>
        <w:numPr>
          <w:ilvl w:val="0"/>
          <w:numId w:val="24"/>
        </w:numPr>
        <w:shd w:val="clear" w:color="auto" w:fill="FFFFFF"/>
        <w:spacing w:before="7"/>
        <w:jc w:val="both"/>
        <w:rPr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 xml:space="preserve">przyjęcie, zabezpieczenie i opracowanie materiału diagnostycznego oraz wydanie wyniku badania.  </w:t>
      </w:r>
    </w:p>
    <w:p w14:paraId="709C2B53" w14:textId="1DDB5B10" w:rsidR="00862AA1" w:rsidRPr="00A40421" w:rsidRDefault="00862AA1" w:rsidP="00CE3350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pacing w:val="4"/>
          <w:sz w:val="22"/>
          <w:szCs w:val="22"/>
        </w:rPr>
        <w:t>Badania będą wykonywane przez Przyjmującego Zamówienie na podstawie pisemnych zleceń, dokonywanych przez Udzielającego Zamówienie.</w:t>
      </w:r>
      <w:r w:rsidR="00CE3350" w:rsidRPr="00A40421">
        <w:t xml:space="preserve"> </w:t>
      </w:r>
      <w:r w:rsidR="00CE3350" w:rsidRPr="00A40421">
        <w:rPr>
          <w:spacing w:val="4"/>
          <w:sz w:val="22"/>
          <w:szCs w:val="22"/>
        </w:rPr>
        <w:t>Przyjmujący Zamówienie przekaże wzór skierowania na Badanie niezwłocznie po podpisaniu umowy (oraz w przypadku ewentualnej aktualizacji) na adres: kblat@su.krakow.pl.</w:t>
      </w:r>
    </w:p>
    <w:p w14:paraId="7803A720" w14:textId="4B56592B" w:rsidR="004D1050" w:rsidRPr="00A40421" w:rsidRDefault="00A13C8C" w:rsidP="008D2AA7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Szacunkowa liczba Badań zlecanych w ramach umowy określona została w załączniku nr 1 do Umowy, </w:t>
      </w:r>
      <w:r w:rsidRPr="00A40421">
        <w:rPr>
          <w:color w:val="000000" w:themeColor="text1"/>
          <w:spacing w:val="4"/>
          <w:sz w:val="22"/>
          <w:szCs w:val="22"/>
        </w:rPr>
        <w:br/>
        <w:t xml:space="preserve">przy czym nie stanowi ona zobowiązania dla Udzielającego Zamówienia do zlecenia wykonania liczby Badań </w:t>
      </w:r>
      <w:r w:rsidRPr="00A40421">
        <w:rPr>
          <w:color w:val="000000" w:themeColor="text1"/>
          <w:spacing w:val="4"/>
          <w:sz w:val="22"/>
          <w:szCs w:val="22"/>
        </w:rPr>
        <w:br/>
        <w:t xml:space="preserve">w tej ilości, ani podstawy dochodzenia roszczeń odszkodowawczych przez Przyjmującego Zamówienie </w:t>
      </w:r>
      <w:r w:rsidRPr="00A40421">
        <w:rPr>
          <w:color w:val="000000" w:themeColor="text1"/>
          <w:spacing w:val="4"/>
          <w:sz w:val="22"/>
          <w:szCs w:val="22"/>
        </w:rPr>
        <w:br/>
        <w:t>w przypadku faktycznego zmniejszenia ilości zleconych Badań.</w:t>
      </w:r>
      <w:r w:rsidR="003B62DE" w:rsidRPr="00A40421">
        <w:rPr>
          <w:color w:val="000000" w:themeColor="text1"/>
          <w:spacing w:val="4"/>
          <w:sz w:val="22"/>
          <w:szCs w:val="22"/>
        </w:rPr>
        <w:t>.</w:t>
      </w:r>
      <w:r w:rsidR="004D1050" w:rsidRPr="00A40421">
        <w:rPr>
          <w:color w:val="000000" w:themeColor="text1"/>
          <w:spacing w:val="4"/>
          <w:sz w:val="22"/>
          <w:szCs w:val="22"/>
        </w:rPr>
        <w:t xml:space="preserve"> </w:t>
      </w:r>
    </w:p>
    <w:p w14:paraId="64A75412" w14:textId="5BA5E759" w:rsidR="00BC154C" w:rsidRPr="00A40421" w:rsidRDefault="00BC154C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Przyjmujący Zamówienie zobowiązuje się, że ceny, o których mowa w umowie (w tym w załącznikach do umowy), nie ulegną zmianie na niekorzyść Udzielającego Zamówienie przez cały okres jej obowiązywania.</w:t>
      </w:r>
    </w:p>
    <w:p w14:paraId="1C0B0809" w14:textId="77777777" w:rsidR="003E129D" w:rsidRPr="00A40421" w:rsidRDefault="003E129D" w:rsidP="00981F0A">
      <w:pPr>
        <w:numPr>
          <w:ilvl w:val="0"/>
          <w:numId w:val="2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Integralną</w:t>
      </w:r>
      <w:r w:rsidRPr="00A40421">
        <w:rPr>
          <w:color w:val="000000" w:themeColor="text1"/>
          <w:spacing w:val="4"/>
          <w:sz w:val="22"/>
          <w:szCs w:val="22"/>
        </w:rPr>
        <w:t xml:space="preserve"> część niniejszej umowy stanowią następujące załączniki:</w:t>
      </w:r>
    </w:p>
    <w:p w14:paraId="632DAF6C" w14:textId="48CDF664" w:rsidR="00A13C8C" w:rsidRPr="00A40421" w:rsidRDefault="00A13C8C" w:rsidP="001132C5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Załącznik nr 1 – zawierający cennik (załącznik nr 2 do SWKO),</w:t>
      </w:r>
    </w:p>
    <w:p w14:paraId="5EE12EDF" w14:textId="7917AEB5" w:rsidR="00CE3350" w:rsidRPr="00A40421" w:rsidRDefault="00CE3350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2</w:t>
      </w:r>
      <w:r w:rsidRPr="00A40421">
        <w:rPr>
          <w:color w:val="000000" w:themeColor="text1"/>
          <w:spacing w:val="4"/>
          <w:sz w:val="22"/>
          <w:szCs w:val="22"/>
        </w:rPr>
        <w:t xml:space="preserve"> – szczegółowy wykaz – informator o badaniach</w:t>
      </w:r>
    </w:p>
    <w:p w14:paraId="6AAFAEA7" w14:textId="0DD0C26F" w:rsidR="00A13C8C" w:rsidRPr="00A40421" w:rsidRDefault="00A13C8C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3</w:t>
      </w:r>
      <w:r w:rsidRPr="00A40421">
        <w:rPr>
          <w:color w:val="000000" w:themeColor="text1"/>
          <w:spacing w:val="4"/>
          <w:sz w:val="22"/>
          <w:szCs w:val="22"/>
        </w:rPr>
        <w:t xml:space="preserve"> – informacja RODO.</w:t>
      </w:r>
    </w:p>
    <w:p w14:paraId="18C38D49" w14:textId="192BA1A8" w:rsidR="007204F7" w:rsidRPr="00A40421" w:rsidRDefault="00A13C8C" w:rsidP="00A13C8C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lastRenderedPageBreak/>
        <w:t xml:space="preserve">Załącznik nr </w:t>
      </w:r>
      <w:r w:rsidR="001132C5" w:rsidRPr="00A40421">
        <w:rPr>
          <w:color w:val="000000" w:themeColor="text1"/>
          <w:spacing w:val="4"/>
          <w:sz w:val="22"/>
          <w:szCs w:val="22"/>
        </w:rPr>
        <w:t>4</w:t>
      </w:r>
      <w:r w:rsidRPr="00A40421">
        <w:rPr>
          <w:color w:val="000000" w:themeColor="text1"/>
          <w:spacing w:val="4"/>
          <w:sz w:val="22"/>
          <w:szCs w:val="22"/>
        </w:rPr>
        <w:t xml:space="preserve"> – wzór skierowania oraz wzór świadomej zgody Pacjenta</w:t>
      </w:r>
      <w:r w:rsidRPr="00A40421">
        <w:rPr>
          <w:rStyle w:val="Odwoanieprzypisudolnego"/>
          <w:color w:val="000000" w:themeColor="text1"/>
          <w:spacing w:val="4"/>
          <w:sz w:val="22"/>
          <w:szCs w:val="22"/>
        </w:rPr>
        <w:footnoteReference w:id="2"/>
      </w:r>
    </w:p>
    <w:p w14:paraId="2F277FFA" w14:textId="06209375" w:rsidR="0016332B" w:rsidRPr="00A40421" w:rsidRDefault="0016332B" w:rsidP="00981F0A">
      <w:pPr>
        <w:pStyle w:val="Akapitzlist"/>
        <w:numPr>
          <w:ilvl w:val="1"/>
          <w:numId w:val="1"/>
        </w:numPr>
        <w:autoSpaceDE w:val="0"/>
        <w:autoSpaceDN w:val="0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„Podstawowe zasady obowiązujące Wykonawców na terenie Szpitala Uniwersyteckiego w Krakowie” – udostępnione na stronie https://www.su.krakow.pl/  w zakładce „Strefa kontrahenta” -  „Zasady funkcjonowania” (w zakresie w jakim dotyczą)</w:t>
      </w:r>
    </w:p>
    <w:p w14:paraId="075E54B3" w14:textId="2F828E3B" w:rsidR="0016332B" w:rsidRPr="00A40421" w:rsidRDefault="0016332B" w:rsidP="00981F0A">
      <w:pPr>
        <w:numPr>
          <w:ilvl w:val="1"/>
          <w:numId w:val="1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z w:val="22"/>
          <w:szCs w:val="22"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</w:t>
      </w:r>
      <w:r w:rsidR="003B689F" w:rsidRPr="00A40421">
        <w:rPr>
          <w:sz w:val="22"/>
          <w:szCs w:val="22"/>
        </w:rPr>
        <w:t xml:space="preserve"> </w:t>
      </w:r>
      <w:r w:rsidRPr="00A40421">
        <w:rPr>
          <w:sz w:val="22"/>
          <w:szCs w:val="22"/>
        </w:rPr>
        <w:t>(w zakresie w jakim dotyczą).</w:t>
      </w:r>
    </w:p>
    <w:p w14:paraId="2C3F21F2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0D0608B3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3B886EF4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7C155BC1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5A6E0880" w14:textId="77777777" w:rsidR="00F13396" w:rsidRPr="00A40421" w:rsidRDefault="00F13396" w:rsidP="00862AA1">
      <w:pPr>
        <w:pStyle w:val="Akapitzlist"/>
        <w:numPr>
          <w:ilvl w:val="0"/>
          <w:numId w:val="16"/>
        </w:numPr>
        <w:shd w:val="clear" w:color="auto" w:fill="FFFFFF"/>
        <w:jc w:val="both"/>
        <w:rPr>
          <w:vanish/>
          <w:color w:val="000000" w:themeColor="text1"/>
          <w:spacing w:val="4"/>
          <w:sz w:val="22"/>
          <w:szCs w:val="22"/>
        </w:rPr>
      </w:pPr>
    </w:p>
    <w:p w14:paraId="18D75399" w14:textId="5937D0BE" w:rsidR="0016332B" w:rsidRPr="00A40421" w:rsidRDefault="00415AA5" w:rsidP="00415AA5">
      <w:pPr>
        <w:pStyle w:val="Akapitzlist"/>
        <w:numPr>
          <w:ilvl w:val="0"/>
          <w:numId w:val="2"/>
        </w:numPr>
        <w:shd w:val="clear" w:color="auto" w:fill="FFFFFF"/>
        <w:ind w:left="284" w:hanging="294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sz w:val="22"/>
          <w:szCs w:val="22"/>
        </w:rPr>
        <w:t>Przyjmujący Zamówienie</w:t>
      </w:r>
      <w:r w:rsidR="0016332B" w:rsidRPr="00A40421">
        <w:rPr>
          <w:sz w:val="22"/>
          <w:szCs w:val="22"/>
        </w:rPr>
        <w:t xml:space="preserve">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A490D69" w14:textId="71933A35" w:rsidR="003E129D" w:rsidRPr="00A40421" w:rsidRDefault="00B156AE" w:rsidP="007204F7">
      <w:pPr>
        <w:pStyle w:val="Akapitzlist"/>
        <w:numPr>
          <w:ilvl w:val="0"/>
          <w:numId w:val="2"/>
        </w:numPr>
        <w:shd w:val="clear" w:color="auto" w:fill="FFFFFF"/>
        <w:ind w:left="360" w:hanging="360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 xml:space="preserve">Udzielający </w:t>
      </w:r>
      <w:r w:rsidR="00226888" w:rsidRPr="00A40421">
        <w:rPr>
          <w:color w:val="000000" w:themeColor="text1"/>
          <w:spacing w:val="4"/>
          <w:sz w:val="22"/>
          <w:szCs w:val="22"/>
        </w:rPr>
        <w:t>Z</w:t>
      </w:r>
      <w:r w:rsidRPr="00A40421">
        <w:rPr>
          <w:color w:val="000000" w:themeColor="text1"/>
          <w:spacing w:val="4"/>
          <w:sz w:val="22"/>
          <w:szCs w:val="22"/>
        </w:rPr>
        <w:t>amówienie oświadcza, że zlecane</w:t>
      </w:r>
      <w:r w:rsidR="006E67B8" w:rsidRPr="00A40421">
        <w:rPr>
          <w:color w:val="000000" w:themeColor="text1"/>
          <w:spacing w:val="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4"/>
          <w:sz w:val="22"/>
          <w:szCs w:val="22"/>
        </w:rPr>
        <w:t>Badania</w:t>
      </w:r>
      <w:r w:rsidRPr="00A40421">
        <w:rPr>
          <w:color w:val="000000" w:themeColor="text1"/>
          <w:spacing w:val="4"/>
          <w:sz w:val="22"/>
          <w:szCs w:val="22"/>
        </w:rPr>
        <w:t xml:space="preserve"> są usługami w zakresie opieki medycznej, służącymi profilaktyce, zachowaniu, ratowaniu, przywracaniu i poprawi</w:t>
      </w:r>
      <w:r w:rsidR="004433F4" w:rsidRPr="00A40421">
        <w:rPr>
          <w:color w:val="000000" w:themeColor="text1"/>
          <w:spacing w:val="4"/>
          <w:sz w:val="22"/>
          <w:szCs w:val="22"/>
        </w:rPr>
        <w:t xml:space="preserve">e zdrowia oraz usługami ściśle </w:t>
      </w:r>
      <w:r w:rsidRPr="00A40421">
        <w:rPr>
          <w:color w:val="000000" w:themeColor="text1"/>
          <w:spacing w:val="4"/>
          <w:sz w:val="22"/>
          <w:szCs w:val="22"/>
        </w:rPr>
        <w:t>z tymi usługami związanymi, w rozumieniu ustawy z dnia 11 marca 2004 r</w:t>
      </w:r>
      <w:r w:rsidR="004433F4" w:rsidRPr="00A40421">
        <w:rPr>
          <w:color w:val="000000" w:themeColor="text1"/>
          <w:spacing w:val="4"/>
          <w:sz w:val="22"/>
          <w:szCs w:val="22"/>
        </w:rPr>
        <w:t xml:space="preserve">. o podatku od towarów i usług </w:t>
      </w:r>
      <w:r w:rsidRPr="00A40421">
        <w:rPr>
          <w:color w:val="000000" w:themeColor="text1"/>
          <w:spacing w:val="4"/>
          <w:sz w:val="22"/>
          <w:szCs w:val="22"/>
        </w:rPr>
        <w:t>i jako takie są zwolnione od podatku VAT</w:t>
      </w:r>
      <w:r w:rsidR="00436578" w:rsidRPr="00A40421">
        <w:rPr>
          <w:color w:val="000000" w:themeColor="text1"/>
          <w:spacing w:val="4"/>
          <w:sz w:val="22"/>
          <w:szCs w:val="22"/>
        </w:rPr>
        <w:t>.</w:t>
      </w:r>
    </w:p>
    <w:p w14:paraId="6F945919" w14:textId="7A1274F4" w:rsidR="00011F5D" w:rsidRPr="00A40421" w:rsidRDefault="00011F5D" w:rsidP="00981F0A">
      <w:pPr>
        <w:pStyle w:val="Akapitzlist"/>
        <w:ind w:left="360"/>
        <w:jc w:val="both"/>
        <w:rPr>
          <w:color w:val="000000" w:themeColor="text1"/>
          <w:sz w:val="22"/>
          <w:szCs w:val="22"/>
        </w:rPr>
      </w:pPr>
    </w:p>
    <w:p w14:paraId="292AF9C3" w14:textId="77777777" w:rsidR="003E129D" w:rsidRPr="00A40421" w:rsidRDefault="003E129D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</w:t>
      </w:r>
      <w:r w:rsidR="00654054" w:rsidRPr="00A40421">
        <w:rPr>
          <w:b/>
          <w:color w:val="000000" w:themeColor="text1"/>
          <w:sz w:val="22"/>
          <w:szCs w:val="22"/>
        </w:rPr>
        <w:t>2</w:t>
      </w:r>
    </w:p>
    <w:p w14:paraId="70BC740C" w14:textId="53BA5341" w:rsidR="002C39FA" w:rsidRPr="00A40421" w:rsidRDefault="008A54C1" w:rsidP="006C07EE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 Z</w:t>
      </w:r>
      <w:r w:rsidR="004A6597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2C39FA" w:rsidRPr="00A40421">
        <w:rPr>
          <w:color w:val="000000" w:themeColor="text1"/>
          <w:spacing w:val="-4"/>
          <w:sz w:val="22"/>
          <w:szCs w:val="22"/>
        </w:rPr>
        <w:t xml:space="preserve">zobowiązuje się wykonywać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2C39FA" w:rsidRPr="00A40421">
        <w:rPr>
          <w:color w:val="000000" w:themeColor="text1"/>
          <w:spacing w:val="-4"/>
          <w:sz w:val="22"/>
          <w:szCs w:val="22"/>
        </w:rPr>
        <w:t>będące przedmiotem niniejszej u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mowy z najwyższą starannością, </w:t>
      </w:r>
      <w:r w:rsidR="0016195D" w:rsidRPr="00A40421">
        <w:rPr>
          <w:color w:val="000000" w:themeColor="text1"/>
          <w:spacing w:val="-4"/>
          <w:sz w:val="22"/>
          <w:szCs w:val="22"/>
        </w:rPr>
        <w:t xml:space="preserve">zgodnie z zasadami </w:t>
      </w:r>
      <w:r w:rsidR="003B62DE" w:rsidRPr="00A40421">
        <w:rPr>
          <w:color w:val="000000" w:themeColor="text1"/>
          <w:spacing w:val="-4"/>
          <w:sz w:val="22"/>
          <w:szCs w:val="22"/>
        </w:rPr>
        <w:t>współczesnej wiedzy medycznej, technicznej, analitycznej, zasadami dobrej praktyki laboratoryjnej</w:t>
      </w:r>
      <w:r w:rsidR="00F8435D" w:rsidRPr="00A40421">
        <w:rPr>
          <w:color w:val="000000" w:themeColor="text1"/>
          <w:spacing w:val="-4"/>
          <w:sz w:val="22"/>
          <w:szCs w:val="22"/>
        </w:rPr>
        <w:t xml:space="preserve"> oraz etyki</w:t>
      </w:r>
      <w:r w:rsidR="003B62DE" w:rsidRPr="00A40421">
        <w:rPr>
          <w:color w:val="000000" w:themeColor="text1"/>
          <w:spacing w:val="-4"/>
          <w:sz w:val="22"/>
          <w:szCs w:val="22"/>
        </w:rPr>
        <w:t>, zgodnie z przepisami Kodeksu Diagnosty Laboratoryjnego oraz zgodnie z obowiązującymi przepisami prawa</w:t>
      </w:r>
      <w:r w:rsidR="00931ACB" w:rsidRPr="00A40421">
        <w:rPr>
          <w:color w:val="000000" w:themeColor="text1"/>
          <w:spacing w:val="-4"/>
          <w:sz w:val="22"/>
          <w:szCs w:val="22"/>
        </w:rPr>
        <w:t>, w szczególności rozporządzeniem</w:t>
      </w:r>
      <w:r w:rsidR="003B62DE" w:rsidRPr="00A40421">
        <w:rPr>
          <w:color w:val="000000" w:themeColor="text1"/>
          <w:spacing w:val="-4"/>
          <w:sz w:val="22"/>
          <w:szCs w:val="22"/>
        </w:rPr>
        <w:t xml:space="preserve"> Ministra Zdrowia </w:t>
      </w:r>
      <w:r w:rsidR="00931ACB" w:rsidRPr="00A40421">
        <w:rPr>
          <w:color w:val="000000" w:themeColor="text1"/>
          <w:spacing w:val="-4"/>
          <w:sz w:val="22"/>
          <w:szCs w:val="22"/>
        </w:rPr>
        <w:t xml:space="preserve">z dnia 30 czerwca 2025 r. </w:t>
      </w:r>
      <w:ins w:id="0" w:author="Piotr Andrzej Kucharski" w:date="2026-06-15T12:50:00Z">
        <w:r w:rsidR="006C07EE" w:rsidRPr="006C07EE">
          <w:rPr>
            <w:i/>
            <w:color w:val="000000" w:themeColor="text1"/>
            <w:spacing w:val="-4"/>
            <w:sz w:val="22"/>
            <w:szCs w:val="22"/>
          </w:rPr>
          <w:t>w sprawie standardów jakości dla laboratoriów</w:t>
        </w:r>
      </w:ins>
      <w:del w:id="1" w:author="Piotr Andrzej Kucharski" w:date="2026-06-15T12:50:00Z">
        <w:r w:rsidR="003B62DE" w:rsidRPr="00A40421" w:rsidDel="006C07EE">
          <w:rPr>
            <w:i/>
            <w:color w:val="000000" w:themeColor="text1"/>
            <w:spacing w:val="-4"/>
            <w:sz w:val="22"/>
            <w:szCs w:val="22"/>
          </w:rPr>
          <w:delText>w sprawie standardów jakości dla medycznych laboratoriów diagnostycznych i mikrobiologicznych</w:delText>
        </w:r>
      </w:del>
      <w:r w:rsidR="00974FE2" w:rsidRPr="00A40421">
        <w:rPr>
          <w:i/>
          <w:color w:val="000000" w:themeColor="text1"/>
          <w:spacing w:val="-4"/>
          <w:sz w:val="22"/>
          <w:szCs w:val="22"/>
        </w:rPr>
        <w:t>.</w:t>
      </w:r>
      <w:r w:rsidR="00974FE2" w:rsidRPr="00A40421">
        <w:rPr>
          <w:color w:val="000000" w:themeColor="text1"/>
          <w:spacing w:val="-4"/>
          <w:sz w:val="22"/>
          <w:szCs w:val="22"/>
        </w:rPr>
        <w:t xml:space="preserve"> </w:t>
      </w:r>
      <w:ins w:id="2" w:author="Piotr Andrzej Kucharski" w:date="2026-06-15T12:50:00Z">
        <w:r w:rsidR="006C07EE">
          <w:rPr>
            <w:color w:val="000000" w:themeColor="text1"/>
            <w:spacing w:val="-4"/>
            <w:sz w:val="22"/>
            <w:szCs w:val="22"/>
          </w:rPr>
          <w:t xml:space="preserve"> </w:t>
        </w:r>
      </w:ins>
    </w:p>
    <w:p w14:paraId="08BCD1C5" w14:textId="18CDB917" w:rsidR="00DD4384" w:rsidRPr="00A40421" w:rsidRDefault="008A54C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</w:t>
      </w:r>
      <w:r w:rsidR="004A6597" w:rsidRPr="00A40421">
        <w:rPr>
          <w:color w:val="000000" w:themeColor="text1"/>
          <w:spacing w:val="-4"/>
          <w:sz w:val="22"/>
          <w:szCs w:val="22"/>
        </w:rPr>
        <w:t xml:space="preserve"> Zamówienie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oświadcza, że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wykonywane będą przez osoby posiadające</w:t>
      </w:r>
      <w:r w:rsidR="006B75B4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uprawnienia i kwalifikacje zawodowe oraz wymagania zdrowotne określone w odrębnych przepisach</w:t>
      </w:r>
      <w:r w:rsidR="006B75B4" w:rsidRPr="00A40421">
        <w:rPr>
          <w:color w:val="000000" w:themeColor="text1"/>
          <w:spacing w:val="-4"/>
          <w:sz w:val="22"/>
          <w:szCs w:val="22"/>
        </w:rPr>
        <w:t xml:space="preserve"> prawa</w:t>
      </w:r>
      <w:r w:rsidR="00032C87" w:rsidRPr="00A40421">
        <w:rPr>
          <w:color w:val="000000" w:themeColor="text1"/>
          <w:spacing w:val="-4"/>
          <w:sz w:val="22"/>
          <w:szCs w:val="22"/>
        </w:rPr>
        <w:t>.</w:t>
      </w:r>
      <w:r w:rsidR="009C4B51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4EC82B23" w14:textId="77777777" w:rsidR="00500756" w:rsidRPr="00A40421" w:rsidRDefault="00500756" w:rsidP="00981F0A">
      <w:pPr>
        <w:numPr>
          <w:ilvl w:val="0"/>
          <w:numId w:val="5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</w:t>
      </w:r>
      <w:r w:rsidR="00367FBB" w:rsidRPr="00A40421">
        <w:rPr>
          <w:color w:val="000000" w:themeColor="text1"/>
          <w:spacing w:val="-4"/>
          <w:sz w:val="22"/>
          <w:szCs w:val="22"/>
        </w:rPr>
        <w:t>enie oświadcza, iż:</w:t>
      </w:r>
    </w:p>
    <w:p w14:paraId="702BBCDF" w14:textId="77777777" w:rsidR="00500756" w:rsidRPr="00A4042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posiada </w:t>
      </w:r>
      <w:r w:rsidR="00500756" w:rsidRPr="00A40421">
        <w:rPr>
          <w:color w:val="000000" w:themeColor="text1"/>
          <w:spacing w:val="-4"/>
          <w:sz w:val="22"/>
          <w:szCs w:val="22"/>
        </w:rPr>
        <w:t>Laboratorium wpisane do ewidencji</w:t>
      </w:r>
      <w:r w:rsidR="00082579" w:rsidRPr="00A40421">
        <w:rPr>
          <w:color w:val="000000" w:themeColor="text1"/>
          <w:spacing w:val="-4"/>
          <w:sz w:val="22"/>
          <w:szCs w:val="22"/>
        </w:rPr>
        <w:t xml:space="preserve"> prowadzonej przez Krajową Radę </w:t>
      </w:r>
      <w:r w:rsidR="00500756" w:rsidRPr="00A40421">
        <w:rPr>
          <w:color w:val="000000" w:themeColor="text1"/>
          <w:spacing w:val="-4"/>
          <w:sz w:val="22"/>
          <w:szCs w:val="22"/>
        </w:rPr>
        <w:t>Diagnostów Laboratoryj</w:t>
      </w:r>
      <w:r w:rsidR="004F0802" w:rsidRPr="00A40421">
        <w:rPr>
          <w:color w:val="000000" w:themeColor="text1"/>
          <w:spacing w:val="-4"/>
          <w:sz w:val="22"/>
          <w:szCs w:val="22"/>
        </w:rPr>
        <w:t>nych,</w:t>
      </w:r>
      <w:r w:rsidR="00500756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58F9AB13" w14:textId="77777777" w:rsidR="00500756" w:rsidRPr="00A40421" w:rsidRDefault="00367FBB" w:rsidP="00981F0A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zakres udzielanych w ramach niniejszej umowy świadczeń zdrowotnych odpowiada zakresowi określonemu we wpisie do rejestru podmiotów wyko</w:t>
      </w:r>
      <w:r w:rsidR="004F0802" w:rsidRPr="00A40421">
        <w:rPr>
          <w:color w:val="000000" w:themeColor="text1"/>
          <w:spacing w:val="-4"/>
          <w:sz w:val="22"/>
          <w:szCs w:val="22"/>
        </w:rPr>
        <w:t>nujących działalność leczniczą,</w:t>
      </w:r>
    </w:p>
    <w:p w14:paraId="6E86147D" w14:textId="480ECED7" w:rsidR="00573A0B" w:rsidRPr="00A40421" w:rsidRDefault="00573A0B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 xml:space="preserve">posiada Laboratorium, które świadczy usługi w zakresie specjalistycznej diagnostyki w zakresie określonym </w:t>
      </w:r>
      <w:r w:rsidRPr="00A40421">
        <w:rPr>
          <w:spacing w:val="-4"/>
          <w:sz w:val="22"/>
          <w:szCs w:val="22"/>
        </w:rPr>
        <w:br/>
        <w:t>w zał. nr 1, zgodnie z obowiązującą metodyką i zaleceniami jednostek referencyjnych,</w:t>
      </w:r>
    </w:p>
    <w:p w14:paraId="7D24DFAD" w14:textId="4B61ECCD" w:rsidR="004F0802" w:rsidRPr="00A40421" w:rsidRDefault="00655683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>badania są wykonywane w Laboratorium</w:t>
      </w:r>
      <w:r w:rsidR="00573A0B" w:rsidRPr="00A40421">
        <w:rPr>
          <w:spacing w:val="-4"/>
          <w:sz w:val="22"/>
          <w:szCs w:val="22"/>
        </w:rPr>
        <w:t>, które poddaje się wewnętrznej i zewnętrznej</w:t>
      </w:r>
      <w:r w:rsidR="005603FC" w:rsidRPr="00A40421">
        <w:rPr>
          <w:spacing w:val="-4"/>
          <w:sz w:val="22"/>
          <w:szCs w:val="22"/>
        </w:rPr>
        <w:t xml:space="preserve"> (jeżeli dotyczy)</w:t>
      </w:r>
      <w:r w:rsidR="00573A0B" w:rsidRPr="00A40421">
        <w:rPr>
          <w:spacing w:val="-4"/>
          <w:sz w:val="22"/>
          <w:szCs w:val="22"/>
        </w:rPr>
        <w:t xml:space="preserve"> laboratoryjnej kontroli jakości badań,</w:t>
      </w:r>
    </w:p>
    <w:p w14:paraId="1365F2FC" w14:textId="0CC8A37E" w:rsidR="000A4C61" w:rsidRPr="00A40421" w:rsidRDefault="000A4C61" w:rsidP="00573A0B">
      <w:pPr>
        <w:pStyle w:val="Akapitzlist"/>
        <w:numPr>
          <w:ilvl w:val="0"/>
          <w:numId w:val="12"/>
        </w:num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>w przypadku badań typowania tkankowego Przyjmujący Zamówienie winien posiadać pozwolenie Ministra Zdrowia na testowanie komórek, tkanek i narządów, w tym próbek do badań w zakresie: diagnostyki transplantacyjnej – przeszczepianie krwiotwórczych komórek macierzystych: typowanie potencjalnego dawcy</w:t>
      </w:r>
      <w:r w:rsidR="00DF1A8E" w:rsidRPr="00A40421">
        <w:rPr>
          <w:spacing w:val="-4"/>
          <w:sz w:val="22"/>
          <w:szCs w:val="22"/>
        </w:rPr>
        <w:t xml:space="preserve"> </w:t>
      </w:r>
      <w:r w:rsidRPr="00A40421">
        <w:rPr>
          <w:spacing w:val="-4"/>
          <w:sz w:val="22"/>
          <w:szCs w:val="22"/>
        </w:rPr>
        <w:t>(rejestr), typowanie dawcy spokrewnionego</w:t>
      </w:r>
    </w:p>
    <w:p w14:paraId="5E55E6BF" w14:textId="1A92E305" w:rsidR="007204F7" w:rsidRPr="00A40421" w:rsidRDefault="007204F7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się do odsyłania wypożyczonych bloczków parafinowych do właściwego zakładu patomorfologii</w:t>
      </w:r>
      <w:r w:rsidRPr="00A40421">
        <w:rPr>
          <w:i/>
          <w:color w:val="000000" w:themeColor="text1"/>
          <w:spacing w:val="-4"/>
          <w:sz w:val="22"/>
          <w:szCs w:val="22"/>
        </w:rPr>
        <w:t>.</w:t>
      </w:r>
      <w:r w:rsidRPr="00A40421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3"/>
      </w:r>
    </w:p>
    <w:p w14:paraId="101C027F" w14:textId="3FC4FC57" w:rsidR="00473404" w:rsidRPr="00A40421" w:rsidRDefault="00473404" w:rsidP="007204F7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W przypadku badań genetycznych Przyjmujący zamówienie winien określić oraz oznaczyć na dokumentach typ badania genetycznego (proste, złożone, zaawansowane).</w:t>
      </w:r>
    </w:p>
    <w:p w14:paraId="0AA5DFA5" w14:textId="3DF12FEF" w:rsidR="00661D61" w:rsidRPr="00A40421" w:rsidRDefault="0000135A" w:rsidP="00931ACB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Badania</w:t>
      </w:r>
      <w:r w:rsidR="00FB29B1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będą wykonywane </w:t>
      </w:r>
      <w:r w:rsidR="00E73BEB" w:rsidRPr="00A40421">
        <w:rPr>
          <w:color w:val="000000" w:themeColor="text1"/>
          <w:spacing w:val="-4"/>
          <w:sz w:val="22"/>
          <w:szCs w:val="22"/>
        </w:rPr>
        <w:t>za pomocą posiadanego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przez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Przyjmującego Z</w:t>
      </w:r>
      <w:r w:rsidR="00E73BEB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661D61" w:rsidRPr="00A40421">
        <w:rPr>
          <w:color w:val="000000" w:themeColor="text1"/>
          <w:spacing w:val="-4"/>
          <w:sz w:val="22"/>
          <w:szCs w:val="22"/>
        </w:rPr>
        <w:t>sprzęt</w:t>
      </w:r>
      <w:r w:rsidR="00E73BEB" w:rsidRPr="00A40421">
        <w:rPr>
          <w:color w:val="000000" w:themeColor="text1"/>
          <w:spacing w:val="-4"/>
          <w:sz w:val="22"/>
          <w:szCs w:val="22"/>
        </w:rPr>
        <w:t>u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i aparatur</w:t>
      </w:r>
      <w:r w:rsidR="00E73BEB" w:rsidRPr="00A40421">
        <w:rPr>
          <w:color w:val="000000" w:themeColor="text1"/>
          <w:spacing w:val="-4"/>
          <w:sz w:val="22"/>
          <w:szCs w:val="22"/>
        </w:rPr>
        <w:t>y medycznej</w:t>
      </w:r>
      <w:r w:rsidR="00931ACB" w:rsidRPr="00A40421">
        <w:rPr>
          <w:color w:val="000000" w:themeColor="text1"/>
          <w:spacing w:val="-4"/>
          <w:sz w:val="22"/>
          <w:szCs w:val="22"/>
        </w:rPr>
        <w:t xml:space="preserve"> we właściwych komórkach organizacyjnych Przyjmującego Zamówienie w dniach i godzinach pracy tychże komórek organizacyjnych.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E73BEB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zobowiązuje się, że sprzęt i aparatura wykorzystywana przy wykonywaniu </w:t>
      </w:r>
      <w:r w:rsidRPr="00A40421">
        <w:rPr>
          <w:color w:val="000000" w:themeColor="text1"/>
          <w:spacing w:val="-4"/>
          <w:sz w:val="22"/>
          <w:szCs w:val="22"/>
        </w:rPr>
        <w:t>Badań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661D61" w:rsidRPr="00A40421">
        <w:rPr>
          <w:color w:val="000000" w:themeColor="text1"/>
          <w:spacing w:val="-4"/>
          <w:sz w:val="22"/>
          <w:szCs w:val="22"/>
        </w:rPr>
        <w:t>będzie spełniała wymagania określone w obowiązujących w tym zakresie przepisach prawa</w:t>
      </w:r>
      <w:r w:rsidR="00DF1A8E" w:rsidRPr="00A40421">
        <w:rPr>
          <w:color w:val="000000" w:themeColor="text1"/>
          <w:spacing w:val="-4"/>
          <w:sz w:val="22"/>
          <w:szCs w:val="22"/>
        </w:rPr>
        <w:t xml:space="preserve"> oraz będzie dokonywał przeglądów technicznych zgodnie z zaleceniami </w:t>
      </w:r>
      <w:r w:rsidR="00C21A0D" w:rsidRPr="00A40421">
        <w:rPr>
          <w:color w:val="000000" w:themeColor="text1"/>
          <w:spacing w:val="-4"/>
          <w:sz w:val="22"/>
          <w:szCs w:val="22"/>
        </w:rPr>
        <w:t>producenta i wymaganiami dozoru technicznego</w:t>
      </w:r>
      <w:r w:rsidR="00661D61" w:rsidRPr="00A40421">
        <w:rPr>
          <w:color w:val="000000" w:themeColor="text1"/>
          <w:spacing w:val="-4"/>
          <w:sz w:val="22"/>
          <w:szCs w:val="22"/>
        </w:rPr>
        <w:t>, jak również</w:t>
      </w:r>
      <w:r w:rsidR="00E73BEB" w:rsidRPr="00A40421">
        <w:rPr>
          <w:color w:val="000000" w:themeColor="text1"/>
          <w:spacing w:val="-4"/>
          <w:sz w:val="22"/>
          <w:szCs w:val="22"/>
        </w:rPr>
        <w:t>, że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pomieszczenia</w:t>
      </w:r>
      <w:r w:rsidR="00E73BEB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wykorzystywane do realizacji niniejszej umowy</w:t>
      </w:r>
      <w:r w:rsidR="00E73BEB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będą odpowiadały wymogom sanitarnym określonym w stosownych przepisach</w:t>
      </w:r>
      <w:r w:rsidR="00E9377E" w:rsidRPr="00A40421">
        <w:rPr>
          <w:color w:val="000000" w:themeColor="text1"/>
          <w:spacing w:val="-4"/>
          <w:sz w:val="22"/>
          <w:szCs w:val="22"/>
        </w:rPr>
        <w:t>.</w:t>
      </w:r>
    </w:p>
    <w:p w14:paraId="188170B8" w14:textId="65309E13" w:rsidR="00A4329E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lastRenderedPageBreak/>
        <w:t>Przyjmujący Z</w:t>
      </w:r>
      <w:r w:rsidR="00A4329E" w:rsidRPr="00A40421">
        <w:rPr>
          <w:color w:val="000000" w:themeColor="text1"/>
          <w:spacing w:val="-4"/>
          <w:sz w:val="22"/>
          <w:szCs w:val="22"/>
        </w:rPr>
        <w:t xml:space="preserve">amówienie zobowiązuje się do wykonywania 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badań </w:t>
      </w:r>
      <w:r w:rsidR="00A4329E" w:rsidRPr="00A40421">
        <w:rPr>
          <w:color w:val="000000" w:themeColor="text1"/>
          <w:spacing w:val="-4"/>
          <w:sz w:val="22"/>
          <w:szCs w:val="22"/>
        </w:rPr>
        <w:t>przy użyciu materiałów i odczynników dopuszczonych do obrotu i spełniających wymagania określone w przepisach szczególnych.</w:t>
      </w:r>
    </w:p>
    <w:p w14:paraId="152D391D" w14:textId="52420320" w:rsidR="00655683" w:rsidRPr="00A40421" w:rsidRDefault="00655683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Zamówienie zobowiązuje się stosować przy wykonywaniu badań testów, które zostały wcześniej </w:t>
      </w:r>
      <w:proofErr w:type="spellStart"/>
      <w:r w:rsidRPr="00A40421">
        <w:rPr>
          <w:color w:val="000000" w:themeColor="text1"/>
          <w:spacing w:val="-4"/>
          <w:sz w:val="22"/>
          <w:szCs w:val="22"/>
        </w:rPr>
        <w:t>zwalidowane</w:t>
      </w:r>
      <w:proofErr w:type="spellEnd"/>
      <w:r w:rsidRPr="00A40421">
        <w:rPr>
          <w:color w:val="000000" w:themeColor="text1"/>
          <w:spacing w:val="-4"/>
          <w:sz w:val="22"/>
          <w:szCs w:val="22"/>
        </w:rPr>
        <w:t xml:space="preserve"> i uznane za odpowiednie do danego rodzaju badań (walidowany test oceny).</w:t>
      </w:r>
    </w:p>
    <w:p w14:paraId="38CE0A07" w14:textId="77777777" w:rsidR="00661D61" w:rsidRPr="00A40421" w:rsidRDefault="001B7F9B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</w:t>
      </w:r>
      <w:r w:rsidR="00ED5DF4" w:rsidRPr="00A40421">
        <w:rPr>
          <w:color w:val="000000" w:themeColor="text1"/>
          <w:spacing w:val="-4"/>
          <w:sz w:val="22"/>
          <w:szCs w:val="22"/>
        </w:rPr>
        <w:t>rzyjmujący Z</w:t>
      </w:r>
      <w:r w:rsidR="005734B5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wyraża zgodę na przeprowadzanie kontroli przez Narodowy Fundusz Zdrowia</w:t>
      </w:r>
      <w:r w:rsidR="004221CE" w:rsidRPr="00A40421">
        <w:rPr>
          <w:color w:val="000000" w:themeColor="text1"/>
          <w:spacing w:val="-4"/>
          <w:sz w:val="22"/>
          <w:szCs w:val="22"/>
        </w:rPr>
        <w:t>,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 na zasadach określonych </w:t>
      </w:r>
      <w:r w:rsidR="005E4EC2" w:rsidRPr="00A40421">
        <w:rPr>
          <w:color w:val="000000" w:themeColor="text1"/>
          <w:spacing w:val="-4"/>
          <w:sz w:val="22"/>
          <w:szCs w:val="22"/>
        </w:rPr>
        <w:t>w ustawie z dnia 27 sierpnia 2004 r. o świadczeniach opieki zdrowotnej finansowanych ze środków publicznych</w:t>
      </w:r>
      <w:r w:rsidR="004221CE" w:rsidRPr="00A40421">
        <w:rPr>
          <w:color w:val="000000" w:themeColor="text1"/>
          <w:spacing w:val="-4"/>
          <w:sz w:val="22"/>
          <w:szCs w:val="22"/>
        </w:rPr>
        <w:t>,</w:t>
      </w:r>
      <w:r w:rsidR="005E4EC2" w:rsidRPr="00A40421">
        <w:rPr>
          <w:color w:val="000000" w:themeColor="text1"/>
          <w:spacing w:val="-4"/>
          <w:sz w:val="22"/>
          <w:szCs w:val="22"/>
        </w:rPr>
        <w:t xml:space="preserve"> w zakresie wynikającym </w:t>
      </w:r>
      <w:r w:rsidR="00661D61" w:rsidRPr="00A40421">
        <w:rPr>
          <w:color w:val="000000" w:themeColor="text1"/>
          <w:spacing w:val="-4"/>
          <w:sz w:val="22"/>
          <w:szCs w:val="22"/>
        </w:rPr>
        <w:t xml:space="preserve">z umowy zawartej z Narodowym Funduszem Zdrowia przez </w:t>
      </w:r>
      <w:r w:rsidR="00ED5DF4" w:rsidRPr="00A40421">
        <w:rPr>
          <w:color w:val="000000" w:themeColor="text1"/>
          <w:spacing w:val="-4"/>
          <w:sz w:val="22"/>
          <w:szCs w:val="22"/>
        </w:rPr>
        <w:t>Udzielającego Z</w:t>
      </w:r>
      <w:r w:rsidR="005E4EC2" w:rsidRPr="00A40421">
        <w:rPr>
          <w:color w:val="000000" w:themeColor="text1"/>
          <w:spacing w:val="-4"/>
          <w:sz w:val="22"/>
          <w:szCs w:val="22"/>
        </w:rPr>
        <w:t>amówienie</w:t>
      </w:r>
      <w:r w:rsidR="00661D61" w:rsidRPr="00A40421">
        <w:rPr>
          <w:color w:val="000000" w:themeColor="text1"/>
          <w:spacing w:val="-4"/>
          <w:sz w:val="22"/>
          <w:szCs w:val="22"/>
        </w:rPr>
        <w:t>.</w:t>
      </w:r>
    </w:p>
    <w:p w14:paraId="53637773" w14:textId="77777777" w:rsidR="00661D61" w:rsidRPr="00A40421" w:rsidRDefault="00661D61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W zakresie wykonywania umowy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1B7F9B" w:rsidRPr="00A40421">
        <w:rPr>
          <w:color w:val="000000" w:themeColor="text1"/>
          <w:spacing w:val="-4"/>
          <w:sz w:val="22"/>
          <w:szCs w:val="22"/>
        </w:rPr>
        <w:t>amówienie</w:t>
      </w:r>
      <w:r w:rsidRPr="00A40421">
        <w:rPr>
          <w:color w:val="000000" w:themeColor="text1"/>
          <w:spacing w:val="-4"/>
          <w:sz w:val="22"/>
          <w:szCs w:val="22"/>
        </w:rPr>
        <w:t xml:space="preserve"> zobowiązany jest ponadto do:</w:t>
      </w:r>
    </w:p>
    <w:p w14:paraId="29EA4681" w14:textId="60B26189" w:rsidR="00661D61" w:rsidRPr="00A4042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prowadzenia systematycznej ewidencji, dokumentacji wykonywanych badań</w:t>
      </w:r>
      <w:r w:rsidR="002068D7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, </w:t>
      </w:r>
    </w:p>
    <w:p w14:paraId="1B9F8088" w14:textId="77777777" w:rsidR="00F9306A" w:rsidRPr="00A40421" w:rsidRDefault="00117FC0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prowadzenia sprawozdawczości statystycznej zgodnie z obowiązującymi przepisami</w:t>
      </w:r>
      <w:r w:rsidR="00AE0ABE" w:rsidRPr="00A40421">
        <w:rPr>
          <w:color w:val="000000" w:themeColor="text1"/>
          <w:spacing w:val="4"/>
          <w:sz w:val="22"/>
          <w:szCs w:val="22"/>
        </w:rPr>
        <w:t>,</w:t>
      </w:r>
    </w:p>
    <w:p w14:paraId="5112A7B0" w14:textId="77777777" w:rsidR="00661D61" w:rsidRPr="00A40421" w:rsidRDefault="00661D61" w:rsidP="00862AA1">
      <w:pPr>
        <w:numPr>
          <w:ilvl w:val="1"/>
          <w:numId w:val="17"/>
        </w:numPr>
        <w:shd w:val="clear" w:color="auto" w:fill="FFFFFF"/>
        <w:jc w:val="both"/>
        <w:rPr>
          <w:color w:val="000000" w:themeColor="text1"/>
          <w:spacing w:val="4"/>
          <w:sz w:val="22"/>
          <w:szCs w:val="22"/>
        </w:rPr>
      </w:pPr>
      <w:r w:rsidRPr="00A40421">
        <w:rPr>
          <w:color w:val="000000" w:themeColor="text1"/>
          <w:spacing w:val="4"/>
          <w:sz w:val="22"/>
          <w:szCs w:val="22"/>
        </w:rPr>
        <w:t>sporządzania</w:t>
      </w:r>
      <w:r w:rsidRPr="00A40421">
        <w:rPr>
          <w:color w:val="000000" w:themeColor="text1"/>
          <w:spacing w:val="-4"/>
          <w:sz w:val="22"/>
          <w:szCs w:val="22"/>
        </w:rPr>
        <w:t xml:space="preserve"> rozliczeń stanowiących podstawę do wystawiania faktur, o których mowa w § 5</w:t>
      </w:r>
      <w:r w:rsidR="0082382E" w:rsidRPr="00A40421">
        <w:rPr>
          <w:color w:val="000000" w:themeColor="text1"/>
          <w:spacing w:val="-4"/>
          <w:sz w:val="22"/>
          <w:szCs w:val="22"/>
        </w:rPr>
        <w:t xml:space="preserve"> ust. 2</w:t>
      </w:r>
      <w:r w:rsidRPr="00A40421">
        <w:rPr>
          <w:color w:val="000000" w:themeColor="text1"/>
          <w:spacing w:val="-4"/>
          <w:sz w:val="22"/>
          <w:szCs w:val="22"/>
        </w:rPr>
        <w:t xml:space="preserve"> niniejszej umowy.</w:t>
      </w:r>
    </w:p>
    <w:p w14:paraId="53B7F350" w14:textId="3B12C777" w:rsidR="00661D61" w:rsidRPr="00A40421" w:rsidRDefault="00636BE2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sz w:val="22"/>
          <w:szCs w:val="22"/>
        </w:rPr>
        <w:t>Przyjmujący Zamówienie zobowiązuje się do 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2E1BEB" w:rsidRPr="00A40421">
        <w:rPr>
          <w:sz w:val="22"/>
          <w:szCs w:val="22"/>
        </w:rPr>
        <w:t xml:space="preserve"> („RODO”)</w:t>
      </w:r>
      <w:r w:rsidRPr="00A40421">
        <w:rPr>
          <w:sz w:val="22"/>
          <w:szCs w:val="22"/>
        </w:rPr>
        <w:t xml:space="preserve">. </w:t>
      </w:r>
    </w:p>
    <w:p w14:paraId="52FE1EE0" w14:textId="77777777" w:rsidR="000B00BF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</w:t>
      </w:r>
      <w:r w:rsidR="00C76AA3" w:rsidRPr="00A40421">
        <w:rPr>
          <w:color w:val="000000" w:themeColor="text1"/>
          <w:spacing w:val="-4"/>
          <w:sz w:val="22"/>
          <w:szCs w:val="22"/>
        </w:rPr>
        <w:t>amówienie, na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żądanie </w:t>
      </w:r>
      <w:r w:rsidRPr="00A404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A40421">
        <w:rPr>
          <w:color w:val="000000" w:themeColor="text1"/>
          <w:spacing w:val="-4"/>
          <w:sz w:val="22"/>
          <w:szCs w:val="22"/>
        </w:rPr>
        <w:t>amówienie,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w każdym czasie udzieli mu informacji o przebiegu wykonywania</w:t>
      </w:r>
      <w:r w:rsidR="00C76AA3" w:rsidRPr="00A40421">
        <w:rPr>
          <w:color w:val="000000" w:themeColor="text1"/>
          <w:spacing w:val="-4"/>
          <w:sz w:val="22"/>
          <w:szCs w:val="22"/>
        </w:rPr>
        <w:t xml:space="preserve"> niniejszej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umowy.</w:t>
      </w:r>
    </w:p>
    <w:p w14:paraId="79F356E8" w14:textId="77777777" w:rsidR="000B00BF" w:rsidRPr="00A40421" w:rsidRDefault="00ED5DF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</w:t>
      </w:r>
      <w:r w:rsidR="00134AFE" w:rsidRPr="00A40421">
        <w:rPr>
          <w:color w:val="000000" w:themeColor="text1"/>
          <w:spacing w:val="-4"/>
          <w:sz w:val="22"/>
          <w:szCs w:val="22"/>
        </w:rPr>
        <w:t>amówienie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zobowiązuje się do poddania </w:t>
      </w:r>
      <w:r w:rsidR="00134AFE" w:rsidRPr="00A40421">
        <w:rPr>
          <w:color w:val="000000" w:themeColor="text1"/>
          <w:spacing w:val="-4"/>
          <w:sz w:val="22"/>
          <w:szCs w:val="22"/>
        </w:rPr>
        <w:t xml:space="preserve">się 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kontroli przeprowadzonej przez </w:t>
      </w:r>
      <w:r w:rsidRPr="00A40421">
        <w:rPr>
          <w:color w:val="000000" w:themeColor="text1"/>
          <w:spacing w:val="-4"/>
          <w:sz w:val="22"/>
          <w:szCs w:val="22"/>
        </w:rPr>
        <w:t>Udzielającego Z</w:t>
      </w:r>
      <w:r w:rsidR="00C76AA3" w:rsidRPr="00A40421">
        <w:rPr>
          <w:color w:val="000000" w:themeColor="text1"/>
          <w:spacing w:val="-4"/>
          <w:sz w:val="22"/>
          <w:szCs w:val="22"/>
        </w:rPr>
        <w:t xml:space="preserve">amówienie 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w zakresie </w:t>
      </w:r>
      <w:r w:rsidR="00E13EC6" w:rsidRPr="00A40421">
        <w:rPr>
          <w:color w:val="000000" w:themeColor="text1"/>
          <w:spacing w:val="-4"/>
          <w:sz w:val="22"/>
          <w:szCs w:val="22"/>
        </w:rPr>
        <w:t>sposobu i prawidłowości</w:t>
      </w:r>
      <w:r w:rsidR="000B00BF" w:rsidRPr="00A40421">
        <w:rPr>
          <w:color w:val="000000" w:themeColor="text1"/>
          <w:spacing w:val="-4"/>
          <w:sz w:val="22"/>
          <w:szCs w:val="22"/>
        </w:rPr>
        <w:t xml:space="preserve"> wykonywania </w:t>
      </w:r>
      <w:r w:rsidR="00E13EC6" w:rsidRPr="00A40421">
        <w:rPr>
          <w:color w:val="000000" w:themeColor="text1"/>
          <w:spacing w:val="-4"/>
          <w:sz w:val="22"/>
          <w:szCs w:val="22"/>
        </w:rPr>
        <w:t>niniejszej umowy</w:t>
      </w:r>
      <w:r w:rsidR="000B00BF" w:rsidRPr="00A40421">
        <w:rPr>
          <w:color w:val="000000" w:themeColor="text1"/>
          <w:spacing w:val="-4"/>
          <w:sz w:val="22"/>
          <w:szCs w:val="22"/>
        </w:rPr>
        <w:t>.</w:t>
      </w:r>
    </w:p>
    <w:p w14:paraId="4960D126" w14:textId="14647657" w:rsidR="00981F0A" w:rsidRPr="00A40421" w:rsidRDefault="001E0334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Zamówienie  oświadcza że, </w:t>
      </w:r>
      <w:r w:rsidR="00573A0B" w:rsidRPr="00A40421">
        <w:rPr>
          <w:color w:val="000000" w:themeColor="text1"/>
          <w:spacing w:val="-4"/>
          <w:sz w:val="22"/>
          <w:szCs w:val="22"/>
        </w:rPr>
        <w:t>wyniki Badań</w:t>
      </w:r>
      <w:r w:rsidRPr="00A40421">
        <w:rPr>
          <w:color w:val="000000" w:themeColor="text1"/>
          <w:spacing w:val="-4"/>
          <w:sz w:val="22"/>
          <w:szCs w:val="22"/>
        </w:rPr>
        <w:t xml:space="preserve"> będą spełniać wymagania </w:t>
      </w:r>
      <w:r w:rsidR="00876E61" w:rsidRPr="00A40421">
        <w:rPr>
          <w:color w:val="000000" w:themeColor="text1"/>
          <w:spacing w:val="-4"/>
          <w:sz w:val="22"/>
          <w:szCs w:val="22"/>
        </w:rPr>
        <w:t>obowiązujących przepisów prawa</w:t>
      </w:r>
      <w:r w:rsidR="004062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876E61" w:rsidRPr="00A40421">
        <w:rPr>
          <w:color w:val="000000" w:themeColor="text1"/>
          <w:spacing w:val="-4"/>
          <w:sz w:val="22"/>
          <w:szCs w:val="22"/>
        </w:rPr>
        <w:t>w tym Rozporządzenia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Ministra zdrowia z dnia </w:t>
      </w:r>
      <w:r w:rsidR="003C755B" w:rsidRPr="00A40421">
        <w:rPr>
          <w:color w:val="000000" w:themeColor="text1"/>
          <w:spacing w:val="-4"/>
          <w:sz w:val="22"/>
          <w:szCs w:val="22"/>
        </w:rPr>
        <w:t>6 kwietnia 2020</w:t>
      </w:r>
      <w:r w:rsidR="004062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E0658D" w:rsidRPr="00A40421">
        <w:rPr>
          <w:color w:val="000000" w:themeColor="text1"/>
          <w:spacing w:val="-4"/>
          <w:sz w:val="22"/>
          <w:szCs w:val="22"/>
        </w:rPr>
        <w:t>r.</w:t>
      </w:r>
      <w:r w:rsidR="0088423D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E0658D" w:rsidRPr="00A40421">
        <w:rPr>
          <w:color w:val="000000" w:themeColor="text1"/>
          <w:spacing w:val="-4"/>
          <w:sz w:val="22"/>
          <w:szCs w:val="22"/>
        </w:rPr>
        <w:t>w sprawie  rodzajów,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 zakresu </w:t>
      </w:r>
      <w:r w:rsidR="00E0658D" w:rsidRPr="00A40421">
        <w:rPr>
          <w:color w:val="000000" w:themeColor="text1"/>
          <w:spacing w:val="-4"/>
          <w:sz w:val="22"/>
          <w:szCs w:val="22"/>
        </w:rPr>
        <w:t>i wzorów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 dokumentacji medycznej  o</w:t>
      </w:r>
      <w:r w:rsidR="000C34F8" w:rsidRPr="00A40421">
        <w:rPr>
          <w:color w:val="000000" w:themeColor="text1"/>
          <w:spacing w:val="-4"/>
          <w:sz w:val="22"/>
          <w:szCs w:val="22"/>
        </w:rPr>
        <w:t>raz sposobu jej  przetwarzania</w:t>
      </w:r>
      <w:r w:rsidR="0040620B" w:rsidRPr="00A40421">
        <w:rPr>
          <w:color w:val="000000" w:themeColor="text1"/>
          <w:spacing w:val="-4"/>
          <w:sz w:val="22"/>
          <w:szCs w:val="22"/>
        </w:rPr>
        <w:t>,</w:t>
      </w:r>
      <w:r w:rsidR="000C34F8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2146E5" w:rsidRPr="00A40421">
        <w:rPr>
          <w:color w:val="000000" w:themeColor="text1"/>
          <w:spacing w:val="-4"/>
          <w:sz w:val="22"/>
          <w:szCs w:val="22"/>
        </w:rPr>
        <w:t>a w szczególności  mus</w:t>
      </w:r>
      <w:r w:rsidR="0016332B" w:rsidRPr="00A40421">
        <w:rPr>
          <w:color w:val="000000" w:themeColor="text1"/>
          <w:spacing w:val="-4"/>
          <w:sz w:val="22"/>
          <w:szCs w:val="22"/>
        </w:rPr>
        <w:t>i  być prawidłowo, tj. zgodnie z w/w przepisami, autoryzowany</w:t>
      </w:r>
      <w:r w:rsidR="002146E5" w:rsidRPr="00A40421">
        <w:rPr>
          <w:color w:val="000000" w:themeColor="text1"/>
          <w:spacing w:val="-4"/>
          <w:sz w:val="22"/>
          <w:szCs w:val="22"/>
        </w:rPr>
        <w:t xml:space="preserve">.  </w:t>
      </w:r>
    </w:p>
    <w:p w14:paraId="223E8D5F" w14:textId="77777777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zapoznać się z przepisami dotyczącymi ochrony danych osobowych, w tym wewnętrznymi regulacjami Udzielającego  Zamówienie oraz zobowiązuje się do ich stosowania, a także do zachowania w tajemnicy danych osobowych uzyskanych w związku z wykonywaniem niniejszej umowy.</w:t>
      </w:r>
    </w:p>
    <w:p w14:paraId="4D58A643" w14:textId="65D3EEBC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</w:t>
      </w:r>
      <w:r w:rsidR="0035040C" w:rsidRPr="00A40421">
        <w:rPr>
          <w:color w:val="000000" w:themeColor="text1"/>
          <w:spacing w:val="-4"/>
          <w:sz w:val="22"/>
          <w:szCs w:val="22"/>
        </w:rPr>
        <w:t>.</w:t>
      </w:r>
    </w:p>
    <w:p w14:paraId="25C35A95" w14:textId="05CA234C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Zamówienie zobowiązuje się, w zakresie niezbędnym do prawidłowej realizacji Umowy, do zachowania </w:t>
      </w:r>
      <w:r w:rsidR="00084352" w:rsidRPr="00A40421">
        <w:rPr>
          <w:color w:val="000000" w:themeColor="text1"/>
          <w:spacing w:val="-4"/>
          <w:sz w:val="22"/>
          <w:szCs w:val="22"/>
        </w:rPr>
        <w:t xml:space="preserve">Procedur i </w:t>
      </w:r>
      <w:r w:rsidRPr="00A40421">
        <w:rPr>
          <w:color w:val="000000" w:themeColor="text1"/>
          <w:spacing w:val="-4"/>
          <w:sz w:val="22"/>
          <w:szCs w:val="22"/>
        </w:rPr>
        <w:t>instrukcji obowiązujących u Udzielającego Zamówienie spełniających wymagania Programu Akredytacji Szpitala oraz norm ISO 14001, ISO 45001, których opis udostępniony został na stronie internetowej Udzielającego Zamówienie.</w:t>
      </w:r>
    </w:p>
    <w:p w14:paraId="6E0C02F5" w14:textId="2B2E2EBA" w:rsidR="00981F0A" w:rsidRPr="00A40421" w:rsidRDefault="00981F0A" w:rsidP="00981F0A">
      <w:pPr>
        <w:numPr>
          <w:ilvl w:val="0"/>
          <w:numId w:val="5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się do wprowadzenia w terminie do 30 dni od podpisania niniejszej umowy stosownych danych w Portalu Potencjału - Podwykonawcy, (zgodnie z wymogami Płatnika) i udostępnienia ich Udzielającemu Zamówienie.</w:t>
      </w:r>
    </w:p>
    <w:p w14:paraId="4E3BEFB1" w14:textId="77777777" w:rsidR="00981F0A" w:rsidRPr="00A40421" w:rsidRDefault="00981F0A" w:rsidP="00981F0A">
      <w:pPr>
        <w:shd w:val="clear" w:color="auto" w:fill="FFFFFF"/>
        <w:spacing w:before="7"/>
        <w:jc w:val="both"/>
        <w:rPr>
          <w:color w:val="000000" w:themeColor="text1"/>
          <w:spacing w:val="-4"/>
          <w:sz w:val="22"/>
          <w:szCs w:val="22"/>
        </w:rPr>
      </w:pPr>
    </w:p>
    <w:p w14:paraId="4E6358D3" w14:textId="77777777" w:rsidR="002728D1" w:rsidRPr="00A40421" w:rsidRDefault="002728D1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pacing w:val="15"/>
          <w:sz w:val="22"/>
          <w:szCs w:val="22"/>
        </w:rPr>
        <w:t>3</w:t>
      </w:r>
    </w:p>
    <w:p w14:paraId="3514F3E0" w14:textId="77777777" w:rsidR="00BF6154" w:rsidRPr="00A40421" w:rsidRDefault="00FA44BA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Podstawą do wykonywania</w:t>
      </w:r>
      <w:r w:rsidR="0063229F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-4"/>
          <w:sz w:val="22"/>
          <w:szCs w:val="22"/>
        </w:rPr>
        <w:t>Badań</w:t>
      </w:r>
      <w:r w:rsidR="00DB5C4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przez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Przyjmującego Z</w:t>
      </w:r>
      <w:r w:rsidR="0063229F" w:rsidRPr="00A40421">
        <w:rPr>
          <w:color w:val="000000" w:themeColor="text1"/>
          <w:spacing w:val="-4"/>
          <w:sz w:val="22"/>
          <w:szCs w:val="22"/>
        </w:rPr>
        <w:t>amówienie</w:t>
      </w:r>
      <w:r w:rsidRPr="00A40421">
        <w:rPr>
          <w:color w:val="000000" w:themeColor="text1"/>
          <w:spacing w:val="-4"/>
          <w:sz w:val="22"/>
          <w:szCs w:val="22"/>
        </w:rPr>
        <w:t xml:space="preserve"> będą</w:t>
      </w:r>
      <w:r w:rsidR="006821D8" w:rsidRPr="00A40421">
        <w:rPr>
          <w:color w:val="000000" w:themeColor="text1"/>
          <w:spacing w:val="-4"/>
          <w:sz w:val="22"/>
          <w:szCs w:val="22"/>
        </w:rPr>
        <w:t xml:space="preserve"> pisemne</w:t>
      </w:r>
      <w:r w:rsidRPr="00A40421">
        <w:rPr>
          <w:color w:val="000000" w:themeColor="text1"/>
          <w:spacing w:val="-4"/>
          <w:sz w:val="22"/>
          <w:szCs w:val="22"/>
        </w:rPr>
        <w:t xml:space="preserve"> zlecenia</w:t>
      </w:r>
      <w:r w:rsidR="006821D8" w:rsidRPr="00A40421">
        <w:rPr>
          <w:color w:val="000000" w:themeColor="text1"/>
          <w:spacing w:val="-4"/>
          <w:sz w:val="22"/>
          <w:szCs w:val="22"/>
        </w:rPr>
        <w:t xml:space="preserve"> składane przez Udzielającego Zamówienie.</w:t>
      </w:r>
      <w:r w:rsidR="00A7046A" w:rsidRPr="00A40421">
        <w:rPr>
          <w:color w:val="000000" w:themeColor="text1"/>
          <w:spacing w:val="-4"/>
          <w:sz w:val="22"/>
          <w:szCs w:val="22"/>
        </w:rPr>
        <w:t xml:space="preserve"> Przyjmujący Zamówienie zapewni, że po jego stronie możliwość odbioru zleceń (w tym przekazywanych w formie wiadomości e-mail lub faksem) będą miały wyłącznie osoby uprawnione do przetwarzania zawartych w nich danych. </w:t>
      </w:r>
      <w:r w:rsidR="003A56AC" w:rsidRPr="00A40421">
        <w:rPr>
          <w:color w:val="000000" w:themeColor="text1"/>
          <w:spacing w:val="-4"/>
          <w:sz w:val="22"/>
          <w:szCs w:val="22"/>
        </w:rPr>
        <w:t xml:space="preserve">  </w:t>
      </w:r>
    </w:p>
    <w:p w14:paraId="607EA9C2" w14:textId="52F47BCE" w:rsidR="00573A0B" w:rsidRPr="00A40421" w:rsidRDefault="00BF6154" w:rsidP="00BF6154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i/>
          <w:iCs/>
          <w:sz w:val="22"/>
          <w:szCs w:val="22"/>
        </w:rPr>
        <w:t>Udzielający Zamówienie zobowiązuje się do dostarczania Przyjmującemu zamówienie materiału Biorcy, we własnym zakresie i na swój koszt, do miejsca, określonego w § 10 ust. 5 niniejszej umowy. // Przyjmujący Zamówienie zobowiązuje się do odbioru materiału do badań we własnym zakresie z miejsca wskazanego przez Udzielającego Zamówienie</w:t>
      </w:r>
      <w:r w:rsidRPr="00A40421">
        <w:rPr>
          <w:color w:val="000000" w:themeColor="text1"/>
          <w:spacing w:val="-4"/>
          <w:sz w:val="22"/>
          <w:szCs w:val="22"/>
        </w:rPr>
        <w:t>.</w:t>
      </w:r>
      <w:r w:rsidRPr="00A40421">
        <w:rPr>
          <w:rStyle w:val="Odwoanieprzypisudolnego"/>
          <w:color w:val="000000" w:themeColor="text1"/>
          <w:spacing w:val="-4"/>
          <w:sz w:val="22"/>
          <w:szCs w:val="22"/>
        </w:rPr>
        <w:footnoteReference w:id="4"/>
      </w:r>
    </w:p>
    <w:p w14:paraId="7DFF2606" w14:textId="61B5E7B3" w:rsidR="003343AD" w:rsidRPr="00A4042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t xml:space="preserve">Przyjmujący Zamówienie zobowiązuje się </w:t>
      </w:r>
      <w:r w:rsidR="00C4468D" w:rsidRPr="00A40421">
        <w:rPr>
          <w:spacing w:val="-4"/>
          <w:sz w:val="22"/>
          <w:szCs w:val="22"/>
        </w:rPr>
        <w:t xml:space="preserve">do </w:t>
      </w:r>
      <w:r w:rsidRPr="00A40421">
        <w:rPr>
          <w:spacing w:val="-4"/>
          <w:sz w:val="22"/>
          <w:szCs w:val="22"/>
        </w:rPr>
        <w:t xml:space="preserve">wykonania zleconych Badań oraz dostarczenia w pełni opracowanych wyników Udzielającemu zamówienie, bezzwłocznie po ich otrzymaniu, nie później jednak niż w terminie </w:t>
      </w:r>
      <w:r w:rsidR="00BF6154" w:rsidRPr="00A40421">
        <w:rPr>
          <w:spacing w:val="-4"/>
          <w:sz w:val="22"/>
          <w:szCs w:val="22"/>
        </w:rPr>
        <w:t xml:space="preserve">o którym mowa w załączniku nr 1 oraz </w:t>
      </w:r>
      <w:r w:rsidRPr="00A40421">
        <w:rPr>
          <w:spacing w:val="-4"/>
          <w:sz w:val="22"/>
          <w:szCs w:val="22"/>
        </w:rPr>
        <w:t>w sposób, o  którym mowa w ust. 5  niniejszego paragrafu.</w:t>
      </w:r>
    </w:p>
    <w:p w14:paraId="2FC785F8" w14:textId="013E1710" w:rsidR="003343AD" w:rsidRPr="00A40421" w:rsidRDefault="003343AD" w:rsidP="003343AD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spacing w:val="-4"/>
          <w:sz w:val="22"/>
          <w:szCs w:val="22"/>
        </w:rPr>
        <w:lastRenderedPageBreak/>
        <w:t>W przypadku braku możliwości wykonywania  badania  z przyczyn niezależnych ze strony Przyjmującego  Zamówienie  w ustalonym  terminie,  Przyjmujący  Zamówienie  zobowiązany jest  do niezwłocznego  telefonicznego oraz pisemnego  powiadomienia Udzielającego  Zamówienie o braku  możliwości  wykonania  badania  w określonym terminie.</w:t>
      </w:r>
      <w:r w:rsidR="00B15ED4" w:rsidRPr="00A40421">
        <w:rPr>
          <w:spacing w:val="-4"/>
          <w:sz w:val="22"/>
          <w:szCs w:val="22"/>
        </w:rPr>
        <w:t xml:space="preserve"> W takim przypadku Strony uzgodnią nowy termin wykonania zleconego Badania i dostarczenia jego wyników.</w:t>
      </w:r>
    </w:p>
    <w:p w14:paraId="1A1CD42C" w14:textId="77777777" w:rsidR="009D7FD6" w:rsidRPr="00A40421" w:rsidRDefault="00E91A48" w:rsidP="009D7FD6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Przyjmujący Zamówienie zobowiązuje się do wykonania zleconego Badania oraz dostarczenia jego w pełni opracowanych wyników Udzielającemu Zamówienie w maksymalnym terminie określonym w Załączniku nr 1 w wersji papierowej na adres: Zakład Diagnostyki Szpitala Uniwersyteckiego w Krakowie, ul. Jakubowskiego 2, 30-688 Kraków</w:t>
      </w:r>
      <w:r w:rsidR="009D7FD6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lub poprzez udostępnienie wyników na platformie on-line</w:t>
      </w:r>
      <w:r w:rsidR="009D7FD6" w:rsidRPr="00A40421">
        <w:rPr>
          <w:rStyle w:val="Odwoanieprzypisudolnego"/>
          <w:i/>
          <w:color w:val="000000" w:themeColor="text1"/>
          <w:spacing w:val="-4"/>
          <w:sz w:val="22"/>
          <w:szCs w:val="22"/>
        </w:rPr>
        <w:footnoteReference w:id="5"/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. Udzielający Zamówienie wskaże Osoby, które powinny mieć dostęp do wyników badań on-line poprzez przesłanie wiadomości e-mail na adres Osoby wskazanej do realizacji umowy ze strony Przyjmującego Zamówienie. Przyjmujący Zamówienie zobowiązuje się do odpowiedniego zabezpieczenia platformy on-line w której publikowane będą wyniki badań (pod względem technicznym, organizacyjnym oraz dostępów), w szczególności uwzględniając wrażliwy charakter danych (dane medyczne).  Przyjmujący Zamówienie oświadcza, że platforma on-line spełnia wymogi przewidziane w przepisach prawa, w szczególności RODO.</w:t>
      </w:r>
      <w:r w:rsidR="009D7FD6" w:rsidRPr="00A40421">
        <w:rPr>
          <w:rFonts w:eastAsia="Calibri"/>
          <w:sz w:val="22"/>
          <w:szCs w:val="22"/>
        </w:rPr>
        <w:t xml:space="preserve"> </w:t>
      </w:r>
      <w:r w:rsidR="009D7FD6" w:rsidRPr="00A40421">
        <w:rPr>
          <w:i/>
          <w:color w:val="000000" w:themeColor="text1"/>
          <w:spacing w:val="-4"/>
          <w:sz w:val="22"/>
          <w:szCs w:val="22"/>
        </w:rPr>
        <w:t>Przyjmujący Zamówienie gwarantuje, że platforma on-line zapewnia skuteczną realizację zasad ochrony danych, takich jak minimalizacja danych, oraz odpowiednie bezpieczeństwo danych osobowych, w tym ochronę przed przypadkowym lub niezgodnym z prawem zniszczeniem, utratą, modyfikacją, nieuprawnionym ujawnieniem lub nieuprawnionym dostępem do danych osobowych przesyłanych, przechowywanych lub w inny sposób przetwarzanych, aby spełnić wymogi obowiązujących przepisów dotyczących ochrony danych osobowych, w tym RODO, oraz chronić prawa osób, których dane dotyczą</w:t>
      </w:r>
      <w:r w:rsidRPr="00A40421">
        <w:rPr>
          <w:color w:val="000000" w:themeColor="text1"/>
          <w:spacing w:val="-4"/>
          <w:sz w:val="22"/>
          <w:szCs w:val="22"/>
        </w:rPr>
        <w:t xml:space="preserve">. </w:t>
      </w:r>
    </w:p>
    <w:p w14:paraId="61C6FF7A" w14:textId="77777777" w:rsid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Wyniki Badania określonego w załączniku nr 1 do umowy poz. </w:t>
      </w:r>
      <w:r w:rsidR="00215608" w:rsidRPr="00A40421">
        <w:rPr>
          <w:color w:val="000000" w:themeColor="text1"/>
          <w:spacing w:val="-4"/>
          <w:sz w:val="22"/>
          <w:szCs w:val="22"/>
        </w:rPr>
        <w:t>1</w:t>
      </w:r>
      <w:r w:rsidR="009D7FD6" w:rsidRPr="00A40421">
        <w:rPr>
          <w:color w:val="000000" w:themeColor="text1"/>
          <w:spacing w:val="-4"/>
          <w:sz w:val="22"/>
          <w:szCs w:val="22"/>
        </w:rPr>
        <w:t>4</w:t>
      </w:r>
      <w:r w:rsidR="00215608" w:rsidRPr="00A40421">
        <w:rPr>
          <w:color w:val="000000" w:themeColor="text1"/>
          <w:spacing w:val="-4"/>
          <w:sz w:val="22"/>
          <w:szCs w:val="22"/>
        </w:rPr>
        <w:t>, 1</w:t>
      </w:r>
      <w:r w:rsidR="009D7FD6" w:rsidRPr="00A40421">
        <w:rPr>
          <w:color w:val="000000" w:themeColor="text1"/>
          <w:spacing w:val="-4"/>
          <w:sz w:val="22"/>
          <w:szCs w:val="22"/>
        </w:rPr>
        <w:t>5</w:t>
      </w:r>
      <w:r w:rsidR="00215608" w:rsidRPr="00A40421">
        <w:rPr>
          <w:color w:val="000000" w:themeColor="text1"/>
          <w:spacing w:val="-4"/>
          <w:sz w:val="22"/>
          <w:szCs w:val="22"/>
        </w:rPr>
        <w:t>,</w:t>
      </w:r>
      <w:r w:rsidRPr="00A40421">
        <w:rPr>
          <w:color w:val="000000" w:themeColor="text1"/>
          <w:spacing w:val="-4"/>
          <w:sz w:val="22"/>
          <w:szCs w:val="22"/>
        </w:rPr>
        <w:t xml:space="preserve">– wyniki winny być dostarczane do ustawowych rejestrów transplantacyjnych oraz </w:t>
      </w:r>
      <w:r w:rsidR="001271E2" w:rsidRPr="00A40421">
        <w:rPr>
          <w:color w:val="000000" w:themeColor="text1"/>
          <w:spacing w:val="-4"/>
          <w:sz w:val="22"/>
          <w:szCs w:val="22"/>
        </w:rPr>
        <w:t xml:space="preserve">mailowo na adres koordynatora ds. transplantacji: </w:t>
      </w:r>
      <w:hyperlink r:id="rId8" w:history="1">
        <w:r w:rsidR="001271E2" w:rsidRPr="00A40421">
          <w:rPr>
            <w:rStyle w:val="Hipercze"/>
            <w:spacing w:val="-4"/>
            <w:sz w:val="22"/>
            <w:szCs w:val="22"/>
            <w:u w:val="single"/>
          </w:rPr>
          <w:t>idymek@su.krakow.pl</w:t>
        </w:r>
      </w:hyperlink>
      <w:r w:rsidRPr="00A40421">
        <w:rPr>
          <w:color w:val="000000" w:themeColor="text1"/>
          <w:spacing w:val="-4"/>
          <w:sz w:val="22"/>
          <w:szCs w:val="22"/>
          <w:u w:val="single"/>
        </w:rPr>
        <w:t>.</w:t>
      </w:r>
      <w:r w:rsidR="001271E2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22151679" w14:textId="28DE167E" w:rsidR="002009E0" w:rsidRP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pacing w:val="-4"/>
          <w:sz w:val="22"/>
          <w:szCs w:val="22"/>
        </w:rPr>
      </w:pPr>
      <w:r w:rsidRPr="002009E0">
        <w:rPr>
          <w:color w:val="000000" w:themeColor="text1"/>
          <w:spacing w:val="-4"/>
          <w:sz w:val="22"/>
          <w:szCs w:val="22"/>
        </w:rPr>
        <w:t xml:space="preserve">Wyniki </w:t>
      </w:r>
      <w:r w:rsidR="002009E0" w:rsidRPr="002009E0">
        <w:rPr>
          <w:color w:val="000000" w:themeColor="text1"/>
          <w:spacing w:val="-4"/>
          <w:sz w:val="22"/>
          <w:szCs w:val="22"/>
        </w:rPr>
        <w:t xml:space="preserve">badań cytogenetycznych i molekularnych dotyczących badań prenatalnych Przyjmujący Zamówienie zobowiązuje się dodatkowo wysyłać w formie elektronicznej na adres: </w:t>
      </w:r>
      <w:hyperlink r:id="rId9" w:history="1">
        <w:r w:rsidR="002009E0" w:rsidRPr="003A438B">
          <w:rPr>
            <w:rStyle w:val="Hipercze"/>
            <w:spacing w:val="-4"/>
            <w:sz w:val="22"/>
            <w:szCs w:val="22"/>
          </w:rPr>
          <w:t>poloznictwo@su.krakow.pl</w:t>
        </w:r>
      </w:hyperlink>
      <w:r w:rsidR="002009E0">
        <w:rPr>
          <w:color w:val="000000" w:themeColor="text1"/>
          <w:spacing w:val="-4"/>
          <w:sz w:val="22"/>
          <w:szCs w:val="22"/>
        </w:rPr>
        <w:t xml:space="preserve">  </w:t>
      </w:r>
      <w:r w:rsidRPr="002009E0">
        <w:rPr>
          <w:color w:val="000000" w:themeColor="text1"/>
          <w:spacing w:val="-4"/>
          <w:sz w:val="22"/>
          <w:szCs w:val="22"/>
        </w:rPr>
        <w:t xml:space="preserve">  </w:t>
      </w:r>
    </w:p>
    <w:p w14:paraId="0DBFE780" w14:textId="21E9D174" w:rsidR="00E91A48" w:rsidRPr="002009E0" w:rsidRDefault="00E91A48" w:rsidP="002009E0">
      <w:pPr>
        <w:numPr>
          <w:ilvl w:val="0"/>
          <w:numId w:val="10"/>
        </w:numPr>
        <w:shd w:val="clear" w:color="auto" w:fill="FFFFFF"/>
        <w:spacing w:before="7"/>
        <w:ind w:left="360" w:hanging="360"/>
        <w:jc w:val="both"/>
        <w:rPr>
          <w:i/>
          <w:color w:val="000000" w:themeColor="text1"/>
          <w:spacing w:val="-4"/>
          <w:sz w:val="22"/>
          <w:szCs w:val="22"/>
        </w:rPr>
      </w:pPr>
      <w:r w:rsidRPr="002009E0">
        <w:rPr>
          <w:color w:val="000000" w:themeColor="text1"/>
          <w:spacing w:val="-4"/>
          <w:sz w:val="22"/>
          <w:szCs w:val="22"/>
        </w:rPr>
        <w:t>Ponadto Przyjmujący Zamówienie zobowiązuje się przesłać wyniki Badania na adres zlecającego Badanie, tj</w:t>
      </w:r>
      <w:r w:rsidR="001271E2" w:rsidRPr="002009E0">
        <w:rPr>
          <w:color w:val="000000" w:themeColor="text1"/>
          <w:spacing w:val="-4"/>
          <w:sz w:val="22"/>
          <w:szCs w:val="22"/>
        </w:rPr>
        <w:t>.</w:t>
      </w:r>
      <w:r w:rsidRPr="002009E0">
        <w:rPr>
          <w:color w:val="000000" w:themeColor="text1"/>
          <w:spacing w:val="-4"/>
          <w:sz w:val="22"/>
          <w:szCs w:val="22"/>
        </w:rPr>
        <w:t>:</w:t>
      </w:r>
    </w:p>
    <w:p w14:paraId="398D22BA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Hematologii i Chorób Wewnętrznych lub Poradnia Hematologiczna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oryginały wyników Badań na adres: Sekretariat Kierownika Oddziału Klinicznego Hematologii i Chorób Wewnętrznych, ul. Jakubowskiego 2, 30-688 Kraków. Do czasu dostarczenia wyników oryginałów Przyjmujący Zamówienie dostarczy mailem na adres: </w:t>
      </w:r>
      <w:hyperlink r:id="rId10" w:history="1">
        <w:r w:rsidRPr="007E2900">
          <w:rPr>
            <w:rStyle w:val="Hipercze"/>
            <w:rFonts w:ascii="Times New Roman" w:hAnsi="Times New Roman"/>
            <w:lang w:val="pl-PL"/>
          </w:rPr>
          <w:t>marabska@su.krakow.pl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1" w:history="1">
        <w:r w:rsidRPr="007E2900">
          <w:rPr>
            <w:rStyle w:val="Hipercze"/>
            <w:rFonts w:ascii="Times New Roman" w:hAnsi="Times New Roman"/>
            <w:lang w:val="pl-PL"/>
          </w:rPr>
          <w:t>bturcza@su.krakow.pl</w:t>
        </w:r>
      </w:hyperlink>
      <w:r w:rsidRPr="007E2900">
        <w:rPr>
          <w:rFonts w:ascii="Times New Roman" w:hAnsi="Times New Roman"/>
          <w:lang w:val="pl-PL"/>
        </w:rPr>
        <w:t xml:space="preserve">;  W przypadku oznaczeń HLA email: </w:t>
      </w:r>
      <w:hyperlink r:id="rId12" w:history="1">
        <w:r w:rsidRPr="007E2900">
          <w:rPr>
            <w:rStyle w:val="Hipercze"/>
            <w:rFonts w:ascii="Times New Roman" w:hAnsi="Times New Roman"/>
            <w:lang w:val="pl-PL"/>
          </w:rPr>
          <w:t>opsk@su.krakow.pl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767A1F52" w14:textId="45F9E2BA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Endokrynologii, Endokrynologii Onkologicznej, Medycyny Nuklearnej i Chorób Wewnętrznych lub Poradnia Endokrynologiczna</w:t>
      </w:r>
      <w:r w:rsidRPr="007E2900">
        <w:rPr>
          <w:rFonts w:ascii="Times New Roman" w:hAnsi="Times New Roman"/>
          <w:lang w:val="pl-PL"/>
        </w:rPr>
        <w:t>, Przyjmujący zamówienie zobowiązuje się wysłać oryginały wyników Badań na adres: Sekretariat Kierownika Oddziału Klinicznego Endokrynologii, Endokrynologii Onkologicznej, Medycyny Nuklearnej i Chorób Wewnętrznych, ul. Jakubowskiego 2, 30-688 Kraków. Fax 12 400 23 37. Do czasu dostarczenia wyników oryginałów Przyjmujący Zamówienie dostarczy wyniki faksem na nr fax 12 400 23 37 lub skanem na adres mail:</w:t>
      </w:r>
      <w:hyperlink r:id="rId13" w:history="1">
        <w:r w:rsidRPr="007E2900">
          <w:rPr>
            <w:rStyle w:val="Hipercze"/>
            <w:rFonts w:ascii="Times New Roman" w:hAnsi="Times New Roman"/>
            <w:lang w:val="pl-PL"/>
          </w:rPr>
          <w:t>endokrynologia@su.krakow.pl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4" w:history="1">
        <w:r w:rsidRPr="007E2900">
          <w:rPr>
            <w:rStyle w:val="Hipercze"/>
            <w:rFonts w:ascii="Times New Roman" w:hAnsi="Times New Roman"/>
            <w:lang w:val="pl-PL"/>
          </w:rPr>
          <w:t>adkrupa@su.krakow.pl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5" w:history="1">
        <w:r w:rsidRPr="007E2900">
          <w:rPr>
            <w:rStyle w:val="Hipercze"/>
            <w:rFonts w:ascii="Times New Roman" w:hAnsi="Times New Roman"/>
            <w:lang w:val="pl-PL"/>
          </w:rPr>
          <w:t>ibielawska@su.krakow.pl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6" w:history="1">
        <w:r w:rsidRPr="007E2900">
          <w:rPr>
            <w:rStyle w:val="Hipercze"/>
            <w:rFonts w:ascii="Times New Roman" w:hAnsi="Times New Roman"/>
            <w:lang w:val="pl-PL"/>
          </w:rPr>
          <w:t>amiklas@su.krakow.pl</w:t>
        </w:r>
      </w:hyperlink>
      <w:r w:rsidRPr="007E2900">
        <w:rPr>
          <w:rFonts w:ascii="Times New Roman" w:hAnsi="Times New Roman"/>
          <w:lang w:val="pl-PL"/>
        </w:rPr>
        <w:t xml:space="preserve">;  oraz </w:t>
      </w:r>
      <w:hyperlink r:id="rId17" w:history="1">
        <w:r w:rsidRPr="007E2900">
          <w:rPr>
            <w:rStyle w:val="Hipercze"/>
            <w:rFonts w:ascii="Times New Roman" w:hAnsi="Times New Roman"/>
            <w:lang w:val="pl-PL"/>
          </w:rPr>
          <w:t>bapietrzak@su.krakow.pl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46108041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Neonatologii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18" w:history="1">
        <w:r w:rsidRPr="007E2900">
          <w:rPr>
            <w:rStyle w:val="Hipercze"/>
            <w:rFonts w:ascii="Times New Roman" w:hAnsi="Times New Roman"/>
            <w:lang w:val="pl-PL"/>
          </w:rPr>
          <w:t>rlauterbach@su.krakow.pl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19" w:history="1">
        <w:r w:rsidRPr="007E2900">
          <w:rPr>
            <w:rStyle w:val="Hipercze"/>
            <w:rFonts w:ascii="Times New Roman" w:hAnsi="Times New Roman"/>
            <w:lang w:val="pl-PL"/>
          </w:rPr>
          <w:t>mptak@su.krakow.pl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02151402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Pulmonologii, Alergologii i Chorób Wewnętrznych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0" w:history="1">
        <w:r w:rsidRPr="007E2900">
          <w:rPr>
            <w:rStyle w:val="Hipercze"/>
            <w:rFonts w:ascii="Times New Roman" w:hAnsi="Times New Roman"/>
            <w:lang w:val="pl-PL"/>
          </w:rPr>
          <w:t>pulmonologia@su.krakow.pl</w:t>
        </w:r>
      </w:hyperlink>
    </w:p>
    <w:p w14:paraId="7DAD54C2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Nefrologii, Dializoterapii, Transplantologii Chorób Wewnętrznych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1" w:history="1">
        <w:r w:rsidRPr="007E2900">
          <w:rPr>
            <w:rStyle w:val="Hipercze"/>
            <w:rFonts w:ascii="Times New Roman" w:hAnsi="Times New Roman"/>
            <w:lang w:val="pl-PL"/>
          </w:rPr>
          <w:t>nefrologia@su.krakow.pl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7D9993FB" w14:textId="77777777" w:rsidR="002009E0" w:rsidRPr="007E290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Chorób Metabolicznych i Diabetologii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2" w:history="1">
        <w:r w:rsidRPr="007E2900">
          <w:rPr>
            <w:rStyle w:val="Hipercze"/>
            <w:rFonts w:ascii="Times New Roman" w:hAnsi="Times New Roman"/>
            <w:lang w:val="pl-PL"/>
          </w:rPr>
          <w:t>pjanas@su.krakow.pl</w:t>
        </w:r>
      </w:hyperlink>
      <w:r w:rsidRPr="007E2900">
        <w:rPr>
          <w:rFonts w:ascii="Times New Roman" w:hAnsi="Times New Roman"/>
          <w:lang w:val="pl-PL"/>
        </w:rPr>
        <w:t>;  </w:t>
      </w:r>
      <w:hyperlink r:id="rId23" w:history="1">
        <w:r w:rsidRPr="007E2900">
          <w:rPr>
            <w:rStyle w:val="Hipercze"/>
            <w:rFonts w:ascii="Times New Roman" w:hAnsi="Times New Roman"/>
            <w:lang w:val="pl-PL"/>
          </w:rPr>
          <w:t>jzyglowicz@su.krakow.pl</w:t>
        </w:r>
      </w:hyperlink>
      <w:r w:rsidRPr="007E2900">
        <w:rPr>
          <w:rFonts w:ascii="Times New Roman" w:hAnsi="Times New Roman"/>
          <w:lang w:val="pl-PL"/>
        </w:rPr>
        <w:t xml:space="preserve">; oraz </w:t>
      </w:r>
      <w:hyperlink r:id="rId24" w:history="1">
        <w:r w:rsidRPr="007E2900">
          <w:rPr>
            <w:rStyle w:val="Hipercze"/>
            <w:rFonts w:ascii="Times New Roman" w:hAnsi="Times New Roman"/>
            <w:lang w:val="pl-PL"/>
          </w:rPr>
          <w:t>rpanpuch@su.krakow.pl</w:t>
        </w:r>
      </w:hyperlink>
      <w:r w:rsidRPr="007E2900">
        <w:rPr>
          <w:rFonts w:ascii="Times New Roman" w:hAnsi="Times New Roman"/>
          <w:lang w:val="pl-PL"/>
        </w:rPr>
        <w:t> ;</w:t>
      </w:r>
    </w:p>
    <w:p w14:paraId="5FD99156" w14:textId="77777777" w:rsidR="002009E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7E2900">
        <w:rPr>
          <w:rFonts w:ascii="Times New Roman" w:hAnsi="Times New Roman"/>
          <w:b/>
          <w:bCs/>
          <w:u w:val="single"/>
          <w:lang w:val="pl-PL"/>
        </w:rPr>
        <w:t>Oddział Kliniczny Chirurgii Naczyń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5" w:history="1">
        <w:r w:rsidRPr="007E2900">
          <w:rPr>
            <w:rStyle w:val="Hipercze"/>
            <w:rFonts w:ascii="Times New Roman" w:hAnsi="Times New Roman"/>
            <w:lang w:val="pl-PL"/>
          </w:rPr>
          <w:t>jkomarynska@su.krakow.pl</w:t>
        </w:r>
      </w:hyperlink>
      <w:r w:rsidRPr="007E2900">
        <w:rPr>
          <w:rFonts w:ascii="Times New Roman" w:hAnsi="Times New Roman"/>
          <w:lang w:val="pl-PL"/>
        </w:rPr>
        <w:t xml:space="preserve">, </w:t>
      </w:r>
      <w:hyperlink r:id="rId26" w:history="1">
        <w:r w:rsidRPr="007E2900">
          <w:rPr>
            <w:rStyle w:val="Hipercze"/>
            <w:rFonts w:ascii="Times New Roman" w:hAnsi="Times New Roman"/>
            <w:lang w:val="pl-PL"/>
          </w:rPr>
          <w:t>mbol@su.krakow.pl</w:t>
        </w:r>
      </w:hyperlink>
      <w:r w:rsidRPr="007E2900">
        <w:rPr>
          <w:rFonts w:ascii="Times New Roman" w:hAnsi="Times New Roman"/>
          <w:lang w:val="pl-PL"/>
        </w:rPr>
        <w:t>;</w:t>
      </w:r>
    </w:p>
    <w:p w14:paraId="215FF04E" w14:textId="0F58E1C2" w:rsidR="00E91A48" w:rsidRPr="002009E0" w:rsidRDefault="002009E0" w:rsidP="002009E0">
      <w:pPr>
        <w:pStyle w:val="Bezodstpw"/>
        <w:widowControl/>
        <w:numPr>
          <w:ilvl w:val="0"/>
          <w:numId w:val="32"/>
        </w:numPr>
        <w:jc w:val="both"/>
        <w:rPr>
          <w:rFonts w:ascii="Times New Roman" w:hAnsi="Times New Roman"/>
          <w:lang w:val="pl-PL"/>
        </w:rPr>
      </w:pPr>
      <w:r w:rsidRPr="007E2900">
        <w:rPr>
          <w:rFonts w:ascii="Times New Roman" w:hAnsi="Times New Roman"/>
          <w:lang w:val="pl-PL"/>
        </w:rPr>
        <w:t xml:space="preserve">w przypadku kiedy zlecającym Badanie jest </w:t>
      </w:r>
      <w:r w:rsidRPr="002009E0">
        <w:rPr>
          <w:rFonts w:ascii="Times New Roman" w:hAnsi="Times New Roman"/>
          <w:b/>
          <w:bCs/>
          <w:u w:val="single"/>
          <w:lang w:val="pl-PL"/>
        </w:rPr>
        <w:t>Oddział Kliniczny Kardiologii, Elektrokardiologii oraz Nadciśnienia Tętniczego</w:t>
      </w:r>
      <w:r w:rsidRPr="007E2900">
        <w:rPr>
          <w:rFonts w:ascii="Times New Roman" w:hAnsi="Times New Roman"/>
          <w:lang w:val="pl-PL"/>
        </w:rPr>
        <w:t xml:space="preserve">, Przyjmujący Zamówienie zobowiązuje się wysłać wyniki Badań na adres e-mail: </w:t>
      </w:r>
      <w:hyperlink r:id="rId27" w:history="1">
        <w:r w:rsidRPr="007E2900">
          <w:rPr>
            <w:rStyle w:val="Hipercze"/>
            <w:rFonts w:ascii="Times New Roman" w:hAnsi="Times New Roman"/>
            <w:lang w:val="pl-PL"/>
          </w:rPr>
          <w:t>kardiologia1@su.krakow.pl</w:t>
        </w:r>
      </w:hyperlink>
    </w:p>
    <w:p w14:paraId="6BE2C510" w14:textId="77777777" w:rsidR="00E91A48" w:rsidRPr="00A40421" w:rsidRDefault="00E91A48" w:rsidP="00E91A48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lastRenderedPageBreak/>
        <w:t>Przyjmujący Zamówienie ponosi pełną odpowiedzialność za wykonywanie Badań. Przyjmujący Zamówienie ponosi koszt powtórzenia Badań, chyba, że jego powtórzenie nastąpiło z przyczyn zawinionych przez Udzielającego Zamówienie.</w:t>
      </w:r>
    </w:p>
    <w:p w14:paraId="1EC89BE8" w14:textId="4DA3E4B8" w:rsidR="00B31874" w:rsidRPr="00A40421" w:rsidRDefault="008B01AD" w:rsidP="00E91A48">
      <w:pPr>
        <w:numPr>
          <w:ilvl w:val="0"/>
          <w:numId w:val="10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Udzielającemu Z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amówienie przysługuje prawo zgłoszenia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Przyjmującemu Z</w:t>
      </w:r>
      <w:r w:rsidR="0054270B" w:rsidRPr="00A40421">
        <w:rPr>
          <w:color w:val="000000" w:themeColor="text1"/>
          <w:spacing w:val="-4"/>
          <w:sz w:val="22"/>
          <w:szCs w:val="22"/>
        </w:rPr>
        <w:t>amówienie reklamacji</w:t>
      </w:r>
      <w:r w:rsidR="001E0334" w:rsidRPr="00A40421">
        <w:rPr>
          <w:color w:val="000000" w:themeColor="text1"/>
          <w:spacing w:val="-4"/>
          <w:sz w:val="22"/>
          <w:szCs w:val="22"/>
        </w:rPr>
        <w:t xml:space="preserve"> w formie pisemnej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, której przedmiotem może być m.in. niewłaściwe wykonanie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3B167A" w:rsidRPr="00A40421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ramach czynności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E91A48" w:rsidRPr="00A40421">
        <w:rPr>
          <w:color w:val="000000" w:themeColor="text1"/>
          <w:spacing w:val="-4"/>
          <w:sz w:val="22"/>
          <w:szCs w:val="22"/>
        </w:rPr>
        <w:br/>
      </w:r>
      <w:r w:rsidR="00C5093C" w:rsidRPr="00A40421">
        <w:rPr>
          <w:color w:val="000000" w:themeColor="text1"/>
          <w:spacing w:val="-4"/>
          <w:sz w:val="22"/>
          <w:szCs w:val="22"/>
        </w:rPr>
        <w:t xml:space="preserve">W przypadku uznania reklamacji lub gdy reklamacja jest oczywiście zasadna </w:t>
      </w:r>
      <w:r w:rsidR="00ED5DF4" w:rsidRPr="00A40421">
        <w:rPr>
          <w:color w:val="000000" w:themeColor="text1"/>
          <w:spacing w:val="-4"/>
          <w:sz w:val="22"/>
          <w:szCs w:val="22"/>
        </w:rPr>
        <w:t>Przyjmujący Z</w:t>
      </w:r>
      <w:r w:rsidR="00A020C6" w:rsidRPr="00A40421">
        <w:rPr>
          <w:color w:val="000000" w:themeColor="text1"/>
          <w:spacing w:val="-4"/>
          <w:sz w:val="22"/>
          <w:szCs w:val="22"/>
        </w:rPr>
        <w:t>amówienie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zobowiązany jest wykonać </w:t>
      </w:r>
      <w:r w:rsidR="003F58D8" w:rsidRPr="00A40421">
        <w:rPr>
          <w:color w:val="000000" w:themeColor="text1"/>
          <w:spacing w:val="-4"/>
          <w:sz w:val="22"/>
          <w:szCs w:val="22"/>
        </w:rPr>
        <w:t>zareklamowan</w:t>
      </w:r>
      <w:r w:rsidR="00C43AC9" w:rsidRPr="00A40421">
        <w:rPr>
          <w:color w:val="000000" w:themeColor="text1"/>
          <w:spacing w:val="-4"/>
          <w:sz w:val="22"/>
          <w:szCs w:val="22"/>
        </w:rPr>
        <w:t>e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C43AC9" w:rsidRPr="00A40421">
        <w:rPr>
          <w:color w:val="000000" w:themeColor="text1"/>
          <w:spacing w:val="-4"/>
          <w:sz w:val="22"/>
          <w:szCs w:val="22"/>
        </w:rPr>
        <w:t>Badania</w:t>
      </w:r>
      <w:r w:rsidR="003B167A" w:rsidRPr="00A40421">
        <w:rPr>
          <w:color w:val="000000" w:themeColor="text1"/>
          <w:spacing w:val="-4"/>
          <w:sz w:val="22"/>
          <w:szCs w:val="22"/>
        </w:rPr>
        <w:t xml:space="preserve"> lub wykonane w jego</w:t>
      </w:r>
      <w:r w:rsidR="00F603B4" w:rsidRPr="00A40421">
        <w:rPr>
          <w:color w:val="000000" w:themeColor="text1"/>
          <w:spacing w:val="-4"/>
          <w:sz w:val="22"/>
          <w:szCs w:val="22"/>
        </w:rPr>
        <w:t xml:space="preserve"> ramach czynności </w:t>
      </w:r>
      <w:r w:rsidR="003F58D8" w:rsidRPr="00A40421">
        <w:rPr>
          <w:color w:val="000000" w:themeColor="text1"/>
          <w:spacing w:val="-4"/>
          <w:sz w:val="22"/>
          <w:szCs w:val="22"/>
        </w:rPr>
        <w:t>powtórn</w:t>
      </w:r>
      <w:r w:rsidR="002D4B03" w:rsidRPr="00A40421">
        <w:rPr>
          <w:color w:val="000000" w:themeColor="text1"/>
          <w:spacing w:val="-4"/>
          <w:sz w:val="22"/>
          <w:szCs w:val="22"/>
        </w:rPr>
        <w:t>i</w:t>
      </w:r>
      <w:r w:rsidR="003F58D8" w:rsidRPr="00A40421">
        <w:rPr>
          <w:color w:val="000000" w:themeColor="text1"/>
          <w:spacing w:val="-4"/>
          <w:sz w:val="22"/>
          <w:szCs w:val="22"/>
        </w:rPr>
        <w:t xml:space="preserve">e 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na własny koszt lub pokryć koszt </w:t>
      </w:r>
      <w:r w:rsidR="003F58D8" w:rsidRPr="00A40421">
        <w:rPr>
          <w:color w:val="000000" w:themeColor="text1"/>
          <w:spacing w:val="-4"/>
          <w:sz w:val="22"/>
          <w:szCs w:val="22"/>
        </w:rPr>
        <w:t>wykonania</w:t>
      </w:r>
      <w:r w:rsidR="00BB7D03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-4"/>
          <w:sz w:val="22"/>
          <w:szCs w:val="22"/>
        </w:rPr>
        <w:t>Badania</w:t>
      </w:r>
      <w:r w:rsidR="002D4B03" w:rsidRPr="00A40421">
        <w:rPr>
          <w:color w:val="000000" w:themeColor="text1"/>
          <w:spacing w:val="-4"/>
          <w:sz w:val="22"/>
          <w:szCs w:val="22"/>
        </w:rPr>
        <w:t xml:space="preserve">, który </w:t>
      </w:r>
      <w:r w:rsidR="00405A68" w:rsidRPr="00A40421">
        <w:rPr>
          <w:color w:val="000000" w:themeColor="text1"/>
          <w:spacing w:val="-4"/>
          <w:sz w:val="22"/>
          <w:szCs w:val="22"/>
        </w:rPr>
        <w:t xml:space="preserve">Udzielający </w:t>
      </w:r>
      <w:r w:rsidR="00881595" w:rsidRPr="00A40421">
        <w:rPr>
          <w:color w:val="000000" w:themeColor="text1"/>
          <w:spacing w:val="-4"/>
          <w:sz w:val="22"/>
          <w:szCs w:val="22"/>
        </w:rPr>
        <w:t>Z</w:t>
      </w:r>
      <w:r w:rsidR="00405A68" w:rsidRPr="00A40421">
        <w:rPr>
          <w:color w:val="000000" w:themeColor="text1"/>
          <w:spacing w:val="-4"/>
          <w:sz w:val="22"/>
          <w:szCs w:val="22"/>
        </w:rPr>
        <w:t>amówienie</w:t>
      </w:r>
      <w:r w:rsidR="002D4B03" w:rsidRPr="00A40421">
        <w:rPr>
          <w:color w:val="000000" w:themeColor="text1"/>
          <w:spacing w:val="-4"/>
          <w:sz w:val="22"/>
          <w:szCs w:val="22"/>
        </w:rPr>
        <w:t xml:space="preserve"> poniósł wskutek </w:t>
      </w:r>
      <w:r w:rsidR="0003705E" w:rsidRPr="00A40421">
        <w:rPr>
          <w:color w:val="000000" w:themeColor="text1"/>
          <w:spacing w:val="-4"/>
          <w:sz w:val="22"/>
          <w:szCs w:val="22"/>
        </w:rPr>
        <w:t>zlece</w:t>
      </w:r>
      <w:r w:rsidR="002D4B03" w:rsidRPr="00A40421">
        <w:rPr>
          <w:color w:val="000000" w:themeColor="text1"/>
          <w:spacing w:val="-4"/>
          <w:sz w:val="22"/>
          <w:szCs w:val="22"/>
        </w:rPr>
        <w:t>nia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do wykonania</w:t>
      </w:r>
      <w:r w:rsidR="00E81235" w:rsidRPr="00A40421">
        <w:rPr>
          <w:color w:val="000000" w:themeColor="text1"/>
          <w:spacing w:val="-4"/>
          <w:sz w:val="22"/>
          <w:szCs w:val="22"/>
        </w:rPr>
        <w:t xml:space="preserve"> go</w:t>
      </w:r>
      <w:r w:rsidR="0054270B" w:rsidRPr="00A40421">
        <w:rPr>
          <w:color w:val="000000" w:themeColor="text1"/>
          <w:spacing w:val="-4"/>
          <w:sz w:val="22"/>
          <w:szCs w:val="22"/>
        </w:rPr>
        <w:t xml:space="preserve"> </w:t>
      </w:r>
      <w:r w:rsidR="003512BB" w:rsidRPr="00A40421">
        <w:rPr>
          <w:color w:val="000000" w:themeColor="text1"/>
          <w:spacing w:val="-4"/>
          <w:sz w:val="22"/>
          <w:szCs w:val="22"/>
        </w:rPr>
        <w:t>innemu podmiotowi</w:t>
      </w:r>
      <w:r w:rsidR="0054270B" w:rsidRPr="00A40421">
        <w:rPr>
          <w:color w:val="000000" w:themeColor="text1"/>
          <w:spacing w:val="-4"/>
          <w:sz w:val="22"/>
          <w:szCs w:val="22"/>
        </w:rPr>
        <w:t>.</w:t>
      </w:r>
    </w:p>
    <w:p w14:paraId="1111D944" w14:textId="77777777" w:rsidR="00B31874" w:rsidRPr="00A40421" w:rsidRDefault="00B31874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74C8D234" w14:textId="1D495956" w:rsidR="003E129D" w:rsidRPr="00A40421" w:rsidRDefault="003E129D" w:rsidP="00981F0A">
      <w:pPr>
        <w:shd w:val="clear" w:color="auto" w:fill="FFFFFF"/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>§ 4</w:t>
      </w:r>
    </w:p>
    <w:p w14:paraId="57350030" w14:textId="1D6B3B05" w:rsidR="006D4B72" w:rsidRPr="00A4042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 xml:space="preserve">Przyjmujący </w:t>
      </w:r>
      <w:r w:rsidR="008B01AD" w:rsidRPr="00A40421">
        <w:rPr>
          <w:bCs/>
          <w:color w:val="000000" w:themeColor="text1"/>
          <w:sz w:val="22"/>
          <w:szCs w:val="22"/>
        </w:rPr>
        <w:t>Z</w:t>
      </w:r>
      <w:r w:rsidRPr="00A40421">
        <w:rPr>
          <w:bCs/>
          <w:color w:val="000000" w:themeColor="text1"/>
          <w:sz w:val="22"/>
          <w:szCs w:val="22"/>
        </w:rPr>
        <w:t xml:space="preserve">amówienie oświadcza, że jest ubezpieczony od odpowiedzialności cywilnej, zarówno w zakresie odpowiedzialności kontraktowej jak i odpowiedzialności z tytułu czynów niedozwolonych, za szkody wyrządzone w związku z </w:t>
      </w:r>
      <w:r w:rsidR="008B01AD" w:rsidRPr="00A40421">
        <w:rPr>
          <w:bCs/>
          <w:color w:val="000000" w:themeColor="text1"/>
          <w:sz w:val="22"/>
          <w:szCs w:val="22"/>
        </w:rPr>
        <w:t xml:space="preserve">wykonywaniem </w:t>
      </w:r>
      <w:r w:rsidR="0000135A" w:rsidRPr="00A40421">
        <w:rPr>
          <w:bCs/>
          <w:color w:val="000000" w:themeColor="text1"/>
          <w:sz w:val="22"/>
          <w:szCs w:val="22"/>
        </w:rPr>
        <w:t>Badań</w:t>
      </w:r>
      <w:r w:rsidR="002D4B03" w:rsidRPr="00A40421">
        <w:rPr>
          <w:bCs/>
          <w:color w:val="000000" w:themeColor="text1"/>
          <w:sz w:val="22"/>
          <w:szCs w:val="22"/>
        </w:rPr>
        <w:t xml:space="preserve"> i realizacją umowy</w:t>
      </w:r>
      <w:r w:rsidRPr="00A40421">
        <w:rPr>
          <w:bCs/>
          <w:color w:val="000000" w:themeColor="text1"/>
          <w:sz w:val="22"/>
          <w:szCs w:val="22"/>
        </w:rPr>
        <w:t>.</w:t>
      </w:r>
    </w:p>
    <w:p w14:paraId="27550F79" w14:textId="77777777" w:rsidR="00002255" w:rsidRPr="00A40421" w:rsidRDefault="007F4041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 xml:space="preserve">Przyjmujący </w:t>
      </w:r>
      <w:r w:rsidR="008B01AD" w:rsidRPr="00A40421">
        <w:rPr>
          <w:color w:val="000000" w:themeColor="text1"/>
          <w:spacing w:val="-4"/>
          <w:sz w:val="22"/>
          <w:szCs w:val="22"/>
        </w:rPr>
        <w:t>Z</w:t>
      </w:r>
      <w:r w:rsidRPr="00A40421">
        <w:rPr>
          <w:color w:val="000000" w:themeColor="text1"/>
          <w:spacing w:val="-4"/>
          <w:sz w:val="22"/>
          <w:szCs w:val="22"/>
        </w:rPr>
        <w:t>amówien</w:t>
      </w:r>
      <w:r w:rsidR="009B4DF5" w:rsidRPr="00A40421">
        <w:rPr>
          <w:color w:val="000000" w:themeColor="text1"/>
          <w:spacing w:val="-4"/>
          <w:sz w:val="22"/>
          <w:szCs w:val="22"/>
        </w:rPr>
        <w:t xml:space="preserve">ie zobowiązuje się do bycia ubezpieczonym, w zakresie, o którym mowa w ust. 1 niniejszego paragrafu, </w:t>
      </w:r>
      <w:r w:rsidRPr="00A40421">
        <w:rPr>
          <w:color w:val="000000" w:themeColor="text1"/>
          <w:spacing w:val="-4"/>
          <w:sz w:val="22"/>
          <w:szCs w:val="22"/>
        </w:rPr>
        <w:t>przez cały czas trwan</w:t>
      </w:r>
      <w:r w:rsidR="009B4DF5" w:rsidRPr="00A40421">
        <w:rPr>
          <w:color w:val="000000" w:themeColor="text1"/>
          <w:spacing w:val="-4"/>
          <w:sz w:val="22"/>
          <w:szCs w:val="22"/>
        </w:rPr>
        <w:t>ia niniejszej umowy</w:t>
      </w:r>
      <w:r w:rsidR="00CE27B8" w:rsidRPr="00A40421">
        <w:rPr>
          <w:color w:val="000000" w:themeColor="text1"/>
          <w:spacing w:val="-4"/>
          <w:sz w:val="22"/>
          <w:szCs w:val="22"/>
        </w:rPr>
        <w:t xml:space="preserve">. </w:t>
      </w:r>
      <w:r w:rsidR="002D27A5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053F6D3A" w14:textId="3A2A42FC" w:rsidR="0048757F" w:rsidRPr="00A40421" w:rsidRDefault="00BD02C5" w:rsidP="00981F0A">
      <w:pPr>
        <w:numPr>
          <w:ilvl w:val="0"/>
          <w:numId w:val="4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-4"/>
          <w:sz w:val="22"/>
          <w:szCs w:val="22"/>
        </w:rPr>
      </w:pPr>
      <w:r w:rsidRPr="00A40421">
        <w:rPr>
          <w:color w:val="000000" w:themeColor="text1"/>
          <w:spacing w:val="-4"/>
          <w:sz w:val="22"/>
          <w:szCs w:val="22"/>
        </w:rPr>
        <w:t>W razie wygaśnięcia polisy ubezpieczeniowej w trakcie trwania niniejszej umowy Przyjmujący Zamówienie zobowiązuje się do dostarczenia nowej polisy ubezpieczeniowej</w:t>
      </w:r>
      <w:r w:rsidR="00E0658D" w:rsidRPr="00A40421">
        <w:rPr>
          <w:color w:val="000000" w:themeColor="text1"/>
          <w:spacing w:val="-4"/>
          <w:sz w:val="22"/>
          <w:szCs w:val="22"/>
        </w:rPr>
        <w:t xml:space="preserve"> do </w:t>
      </w:r>
      <w:r w:rsidR="006D4DD3" w:rsidRPr="00A40421">
        <w:rPr>
          <w:color w:val="000000" w:themeColor="text1"/>
          <w:spacing w:val="-4"/>
          <w:sz w:val="22"/>
          <w:szCs w:val="22"/>
        </w:rPr>
        <w:t xml:space="preserve">Działu </w:t>
      </w:r>
      <w:r w:rsidR="0048757F" w:rsidRPr="00A40421">
        <w:rPr>
          <w:color w:val="000000" w:themeColor="text1"/>
          <w:spacing w:val="-4"/>
          <w:sz w:val="22"/>
          <w:szCs w:val="22"/>
        </w:rPr>
        <w:t xml:space="preserve">Kontraktowania Świadczeń Medycznych </w:t>
      </w:r>
      <w:r w:rsidR="002C0928" w:rsidRPr="00A40421">
        <w:rPr>
          <w:color w:val="000000" w:themeColor="text1"/>
          <w:spacing w:val="-4"/>
          <w:sz w:val="22"/>
          <w:szCs w:val="22"/>
        </w:rPr>
        <w:t>U</w:t>
      </w:r>
      <w:r w:rsidR="00ED5DF4" w:rsidRPr="00A40421">
        <w:rPr>
          <w:color w:val="000000" w:themeColor="text1"/>
          <w:spacing w:val="-4"/>
          <w:sz w:val="22"/>
          <w:szCs w:val="22"/>
        </w:rPr>
        <w:t>dzielającego Z</w:t>
      </w:r>
      <w:r w:rsidR="0048757F" w:rsidRPr="00A40421">
        <w:rPr>
          <w:color w:val="000000" w:themeColor="text1"/>
          <w:spacing w:val="-4"/>
          <w:sz w:val="22"/>
          <w:szCs w:val="22"/>
        </w:rPr>
        <w:t>amówienia</w:t>
      </w:r>
      <w:ins w:id="3" w:author="Piotr Andrzej Kucharski" w:date="2026-06-15T12:51:00Z">
        <w:r w:rsidR="006C07EE">
          <w:rPr>
            <w:color w:val="000000" w:themeColor="text1"/>
            <w:spacing w:val="-4"/>
            <w:sz w:val="22"/>
            <w:szCs w:val="22"/>
          </w:rPr>
          <w:t xml:space="preserve"> (dopuszczalne przesłanie drogą mailową na adres</w:t>
        </w:r>
      </w:ins>
      <w:ins w:id="4" w:author="Piotr Andrzej Kucharski" w:date="2026-06-15T12:52:00Z">
        <w:r w:rsidR="006C07EE">
          <w:rPr>
            <w:color w:val="000000" w:themeColor="text1"/>
            <w:spacing w:val="-4"/>
            <w:sz w:val="22"/>
            <w:szCs w:val="22"/>
          </w:rPr>
          <w:t xml:space="preserve">: </w:t>
        </w:r>
        <w:r w:rsidR="006C07EE">
          <w:rPr>
            <w:color w:val="000000" w:themeColor="text1"/>
            <w:spacing w:val="-4"/>
            <w:sz w:val="22"/>
            <w:szCs w:val="22"/>
          </w:rPr>
          <w:fldChar w:fldCharType="begin"/>
        </w:r>
        <w:r w:rsidR="006C07EE">
          <w:rPr>
            <w:color w:val="000000" w:themeColor="text1"/>
            <w:spacing w:val="-4"/>
            <w:sz w:val="22"/>
            <w:szCs w:val="22"/>
          </w:rPr>
          <w:instrText xml:space="preserve"> HYPERLINK "mailto:kontraktowanie@su.krakow.pl" </w:instrText>
        </w:r>
        <w:r w:rsidR="006C07EE">
          <w:rPr>
            <w:color w:val="000000" w:themeColor="text1"/>
            <w:spacing w:val="-4"/>
            <w:sz w:val="22"/>
            <w:szCs w:val="22"/>
          </w:rPr>
          <w:fldChar w:fldCharType="separate"/>
        </w:r>
        <w:r w:rsidR="006C07EE" w:rsidRPr="00C83382">
          <w:rPr>
            <w:rStyle w:val="Hipercze"/>
            <w:spacing w:val="-4"/>
            <w:sz w:val="22"/>
            <w:szCs w:val="22"/>
          </w:rPr>
          <w:t>kontraktowanie@su.krakow.pl</w:t>
        </w:r>
        <w:r w:rsidR="006C07EE">
          <w:rPr>
            <w:color w:val="000000" w:themeColor="text1"/>
            <w:spacing w:val="-4"/>
            <w:sz w:val="22"/>
            <w:szCs w:val="22"/>
          </w:rPr>
          <w:fldChar w:fldCharType="end"/>
        </w:r>
        <w:r w:rsidR="006C07EE">
          <w:rPr>
            <w:color w:val="000000" w:themeColor="text1"/>
            <w:spacing w:val="-4"/>
            <w:sz w:val="22"/>
            <w:szCs w:val="22"/>
          </w:rPr>
          <w:t>)</w:t>
        </w:r>
      </w:ins>
      <w:r w:rsidR="0048757F" w:rsidRPr="00A40421">
        <w:rPr>
          <w:color w:val="000000" w:themeColor="text1"/>
          <w:spacing w:val="-4"/>
          <w:sz w:val="22"/>
          <w:szCs w:val="22"/>
        </w:rPr>
        <w:t>.</w:t>
      </w:r>
      <w:ins w:id="5" w:author="Piotr Andrzej Kucharski" w:date="2026-06-15T12:52:00Z">
        <w:r w:rsidR="006C07EE">
          <w:rPr>
            <w:color w:val="000000" w:themeColor="text1"/>
            <w:spacing w:val="-4"/>
            <w:sz w:val="22"/>
            <w:szCs w:val="22"/>
          </w:rPr>
          <w:t xml:space="preserve"> </w:t>
        </w:r>
      </w:ins>
      <w:bookmarkStart w:id="6" w:name="_GoBack"/>
      <w:bookmarkEnd w:id="6"/>
      <w:r w:rsidR="0048757F" w:rsidRPr="00A40421">
        <w:rPr>
          <w:color w:val="000000" w:themeColor="text1"/>
          <w:spacing w:val="-4"/>
          <w:sz w:val="22"/>
          <w:szCs w:val="22"/>
        </w:rPr>
        <w:t xml:space="preserve"> </w:t>
      </w:r>
    </w:p>
    <w:p w14:paraId="6D4DFC7F" w14:textId="77777777" w:rsidR="000E4F61" w:rsidRPr="00A40421" w:rsidRDefault="000E4F61" w:rsidP="00981F0A">
      <w:pPr>
        <w:shd w:val="clear" w:color="auto" w:fill="FFFFFF"/>
        <w:spacing w:before="7"/>
        <w:ind w:left="426"/>
        <w:rPr>
          <w:b/>
          <w:color w:val="000000" w:themeColor="text1"/>
          <w:sz w:val="22"/>
          <w:szCs w:val="22"/>
        </w:rPr>
      </w:pPr>
    </w:p>
    <w:p w14:paraId="13021B25" w14:textId="77777777" w:rsidR="008E3AF5" w:rsidRPr="00A40421" w:rsidRDefault="008E3AF5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</w:p>
    <w:p w14:paraId="63DC7757" w14:textId="05A7D77A" w:rsidR="003E129D" w:rsidRPr="00A40421" w:rsidRDefault="003E129D" w:rsidP="00981F0A">
      <w:pPr>
        <w:shd w:val="clear" w:color="auto" w:fill="FFFFFF"/>
        <w:tabs>
          <w:tab w:val="left" w:pos="353"/>
        </w:tabs>
        <w:jc w:val="center"/>
        <w:rPr>
          <w:b/>
          <w:color w:val="000000" w:themeColor="text1"/>
          <w:spacing w:val="15"/>
          <w:sz w:val="22"/>
          <w:szCs w:val="22"/>
        </w:rPr>
      </w:pPr>
      <w:r w:rsidRPr="00A40421">
        <w:rPr>
          <w:b/>
          <w:color w:val="000000" w:themeColor="text1"/>
          <w:spacing w:val="15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pacing w:val="15"/>
          <w:sz w:val="22"/>
          <w:szCs w:val="22"/>
        </w:rPr>
        <w:t>5</w:t>
      </w:r>
    </w:p>
    <w:p w14:paraId="65F5949A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pacing w:val="-1"/>
          <w:sz w:val="22"/>
          <w:szCs w:val="22"/>
        </w:rPr>
        <w:t xml:space="preserve">Zapłata wynagrodzenia Przyjmującego Zamówienie następować będzie na podstawie miesięcznych faktur </w:t>
      </w:r>
      <w:r w:rsidRPr="00A40421">
        <w:rPr>
          <w:spacing w:val="-1"/>
          <w:sz w:val="22"/>
          <w:szCs w:val="22"/>
        </w:rPr>
        <w:br/>
        <w:t>i stanowić będzie sumę iloczynów wykonanych badań i ich cen jednostkowych, określonych w Załączniku nr 2 do niniejszej umowy.</w:t>
      </w:r>
    </w:p>
    <w:p w14:paraId="1952C3B2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pacing w:val="-1"/>
          <w:sz w:val="22"/>
          <w:szCs w:val="22"/>
        </w:rPr>
        <w:t>W przypadku wykonania badania genetycznego cena wskazana w załączniku nr 2 obejmuje również wykonanie procedury izolacji DNA (jeżeli jest wymagana dla wykonania danego badania).</w:t>
      </w:r>
    </w:p>
    <w:p w14:paraId="172A3EC9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zobowiązany jest wystawić i przekazać Udzielającemu Zamówienie fakturę wraz z rozliczeniem finansowym z realizacji umowy za miesiąc poprzedzający w terminie o którym mowa </w:t>
      </w:r>
      <w:r w:rsidRPr="00A40421">
        <w:rPr>
          <w:sz w:val="22"/>
          <w:szCs w:val="22"/>
        </w:rPr>
        <w:br/>
        <w:t xml:space="preserve">w art. 106i ust. 1 ustawy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>.</w:t>
      </w:r>
      <w:r w:rsidRPr="00A40421">
        <w:rPr>
          <w:color w:val="000000" w:themeColor="text1"/>
          <w:spacing w:val="-1"/>
          <w:sz w:val="22"/>
          <w:szCs w:val="22"/>
        </w:rPr>
        <w:t xml:space="preserve"> </w:t>
      </w:r>
    </w:p>
    <w:p w14:paraId="4AB7648F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zobowiązuje się dostarczyć Udzielającemu Zamówienie, fakturę ustrukturyzowaną </w:t>
      </w:r>
      <w:bookmarkStart w:id="7" w:name="_Hlk221196546"/>
      <w:r w:rsidRPr="00A40421">
        <w:rPr>
          <w:sz w:val="22"/>
          <w:szCs w:val="22"/>
        </w:rPr>
        <w:t>za pośrednictwem Krajowego Systemu e-Faktur (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), zgodnie z obowiązującymi przepisami ustawy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>.</w:t>
      </w:r>
      <w:bookmarkEnd w:id="7"/>
    </w:p>
    <w:p w14:paraId="78999CF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Za datę otrzymania faktury ustrukturyzowanej przez Udzielającego Zamówienie uznaje się datę nadania jej numeru identyfikującego w systemie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>, z zastrzeżeniem ust. 15.</w:t>
      </w:r>
    </w:p>
    <w:p w14:paraId="382863F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tabs>
          <w:tab w:val="num" w:pos="2694"/>
        </w:tabs>
        <w:spacing w:before="7"/>
        <w:ind w:left="426" w:hanging="426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Przyjmujący Zamówienie zobowiązany jest do wypełnienia w strukturze pliku XML (zgodnie z aktualną strukturą logiczną e-Faktury) następujących danych:</w:t>
      </w:r>
    </w:p>
    <w:p w14:paraId="00909EE1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Nabywca usługi (pole „Podmiot2”): Samodzielny Publiczny Zakład Opieki Zdrowotnej Szpital Uniwersytecki w Krakowie ul. Marii Orwid 11, 30-688 Kraków NIP: 675-11-99-442 </w:t>
      </w:r>
    </w:p>
    <w:p w14:paraId="472BD988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Odbiorca/Jednostka wewnętrzna (pole „Podmiot3”): Należy wskazać jednostkę wewnętrzną Udzielającego Zamówienie odpowiedzialną za realizację zamówienia tj. Zakład Diagnostyki oraz odpowiednio w polu „Rola” (pole: /Faktura/Podmiot3/Rola) należy podać cyfrę 2, co jest bezwzględnie konieczne dla prawidłowej automatycznej walidacji i dekretacji pliku XML faktury w systemie finansowo-księgowym Udzielającego Zamówienie</w:t>
      </w:r>
    </w:p>
    <w:p w14:paraId="78450E4C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Przyjmujący Zamówienie zobowiązuje się dostarczyć rozliczenie/załącznik do faktury w dniu doręczenia faktury w formie elektronicznej (poczta elektroniczna: </w:t>
      </w:r>
      <w:hyperlink r:id="rId28" w:history="1">
        <w:r w:rsidRPr="00A40421">
          <w:rPr>
            <w:rStyle w:val="Hipercze"/>
            <w:sz w:val="22"/>
            <w:szCs w:val="22"/>
          </w:rPr>
          <w:t>efaktury@su.krakow.pl</w:t>
        </w:r>
      </w:hyperlink>
      <w:r w:rsidRPr="00A40421">
        <w:rPr>
          <w:sz w:val="22"/>
          <w:szCs w:val="22"/>
        </w:rPr>
        <w:t xml:space="preserve">) w standardzie pdf zawierający następujące dane: logo kontrahenta/dane kontrahenta, nazwę odbiorcy, nr faktury, NIP dostawcy, NIP odbiorcy, numer umowy Nr Rej. SU DOP, na podstawie której następuje realizacja zamówienia, nazwę badań, ilość sprzedaną, cenę netto, % VAT, dane pacjenta (zgodnie ze zleceniem), numer rachunku bankowego. Przyjmujący Zamówienie technicznie powiąże te dokumenty z fakturą poprzez wskazanie numeru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ID w tytule wiadomości e-mail. Postanowień niniejszego ustępu nie stosuje się jeśli dane w nim wskazane zawiera faktura dostarczana za pośrednictwem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>.</w:t>
      </w:r>
    </w:p>
    <w:p w14:paraId="0C426163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Udzielający Zamówienia  oświadcza, że dokonuje płatności w mechanizmie podzielonej płatności.</w:t>
      </w:r>
    </w:p>
    <w:p w14:paraId="699EDC78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Zapłata wynagrodzenia będzie następowała w formie przelewu na rachunek bankowy Przyjmującego Zamówienie, wskazany na fakturze, w terminie do 60 dni od daty otrzymania przez Udzielającego Zamówienie faktury wraz </w:t>
      </w:r>
      <w:r w:rsidRPr="00A40421">
        <w:rPr>
          <w:color w:val="000000" w:themeColor="text1"/>
          <w:sz w:val="22"/>
          <w:szCs w:val="22"/>
        </w:rPr>
        <w:br/>
        <w:t>z kompletnym rozliczeniem, o którym mowa w ust. 3 niniejszego paragrafu.</w:t>
      </w:r>
    </w:p>
    <w:p w14:paraId="0E7CC8B4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Termin zapłaty uważa się za zachowany z chwilą obciążenia rachunku bankowego Udzielającego Zamówienie.</w:t>
      </w:r>
    </w:p>
    <w:p w14:paraId="642C6473" w14:textId="77777777" w:rsidR="008608B6" w:rsidRPr="00A40421" w:rsidRDefault="008608B6" w:rsidP="008608B6">
      <w:pPr>
        <w:numPr>
          <w:ilvl w:val="0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lastRenderedPageBreak/>
        <w:t>Udzielający Zamówienia ustala następujący sposób opisu na fakturze:</w:t>
      </w:r>
    </w:p>
    <w:p w14:paraId="16167F6C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,,Udzielanie świadczeń zdrowotnych w postaci laboratoryjnych badań diagnostycznych – umowa nr SU DOP …’’ </w:t>
      </w:r>
    </w:p>
    <w:p w14:paraId="78231E6F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ilość wykonanych badań i stawki</w:t>
      </w:r>
      <w:r w:rsidRPr="00A40421">
        <w:rPr>
          <w:color w:val="000000" w:themeColor="text1"/>
          <w:sz w:val="22"/>
          <w:szCs w:val="22"/>
        </w:rPr>
        <w:t>.</w:t>
      </w:r>
    </w:p>
    <w:p w14:paraId="76537E1C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nazwy badań wskazane w fakturze (załącznikach do faktury) muszą być zgodne z nazwami wskazanymi w ofercie (załączniku nr 1 i 2 do Umowy)</w:t>
      </w:r>
    </w:p>
    <w:p w14:paraId="7C19E6B0" w14:textId="77777777" w:rsidR="008608B6" w:rsidRPr="00A40421" w:rsidRDefault="008608B6" w:rsidP="008608B6">
      <w:pPr>
        <w:numPr>
          <w:ilvl w:val="1"/>
          <w:numId w:val="6"/>
        </w:numPr>
        <w:shd w:val="clear" w:color="auto" w:fill="FFFFFF"/>
        <w:spacing w:before="7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wskazanie numeru rachunku bankowego na który należy przekazać należności</w:t>
      </w:r>
    </w:p>
    <w:p w14:paraId="08B3EB25" w14:textId="77777777" w:rsidR="008608B6" w:rsidRPr="00A40421" w:rsidRDefault="008608B6" w:rsidP="008608B6">
      <w:pPr>
        <w:pStyle w:val="Akapitzlist"/>
        <w:shd w:val="clear" w:color="auto" w:fill="FFFFFF"/>
        <w:spacing w:before="7"/>
        <w:ind w:left="360"/>
        <w:jc w:val="both"/>
        <w:rPr>
          <w:color w:val="000000" w:themeColor="text1"/>
          <w:sz w:val="22"/>
          <w:szCs w:val="22"/>
        </w:rPr>
      </w:pPr>
    </w:p>
    <w:p w14:paraId="7950B1FF" w14:textId="419BCE54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0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Przyjmującemu Zamówienie nie przysługuje prawo do wynagrodzenia, jeśli nie wykonywał przedmiotu umowy.</w:t>
      </w:r>
    </w:p>
    <w:p w14:paraId="27C96F63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Przyjmujący Zamówienie oświadcza, że kwoty, o których mowa w niniejszym paragrafie wyczerpują całość zobowiązań finansowych Udzielającego Zamówienie wobec Przyjmującego Zamówienie, wynikających </w:t>
      </w:r>
      <w:r w:rsidRPr="00A40421">
        <w:rPr>
          <w:color w:val="000000" w:themeColor="text1"/>
          <w:sz w:val="22"/>
          <w:szCs w:val="22"/>
        </w:rPr>
        <w:br/>
        <w:t>z realizacji niniejszej umowy.</w:t>
      </w:r>
    </w:p>
    <w:p w14:paraId="75C2E43B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W przypadku opóźnienia w zapłacie wynagrodzenia, o którym mowa w niniejszym paragrafie Przyjmujący Zamówienie zastrzega sobie prawo do naliczenia odsetek ustawowych za opóźnienie zgodnie z obowiązującymi przepisami.</w:t>
      </w:r>
    </w:p>
    <w:p w14:paraId="50BA9F46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W przypadku wystąpienia awarii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Przyjmujący Zamówienie wystawia faktury w formacie zgodnym z wzorem e-faktury i udostępnia je Udzielającemu Zamówienie w formie elektronicznej (PDF z kodem QR) na adres poczty elektronicznej efaktury@su.krakow.pl nie później niż w terminach określonych w ustawie z dnia 11 marca 2004 r. </w:t>
      </w:r>
      <w:r w:rsidRPr="00A40421">
        <w:rPr>
          <w:i/>
          <w:sz w:val="22"/>
          <w:szCs w:val="22"/>
        </w:rPr>
        <w:t>o podatku od towarów i usług</w:t>
      </w:r>
      <w:r w:rsidRPr="00A40421">
        <w:rPr>
          <w:sz w:val="22"/>
          <w:szCs w:val="22"/>
        </w:rPr>
        <w:t xml:space="preserve">. W tym przypadku fakturę uznaje się za otrzymaną w dniu faktycznego wpływu wiadomości e-mail na serwer Udzielającego Zamówienie, o ile wcześniej nie został nadany numer identyfikujący w systemie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. </w:t>
      </w:r>
    </w:p>
    <w:p w14:paraId="227D1361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>Udzielający Zamówienie zastrzega sobie prawo do jednostronnej aktualizacji danych technicznych (np. nazw jednostek wewnętrznych, danych osób odpowiedzialnych ) lub dodania nowych pozycji w polu „Podmiot3” poprzez zawiadomienie Przyjmującego Zamówienie drogą elektroniczną, co nie stanowi zmiany Umowy.</w:t>
      </w:r>
    </w:p>
    <w:p w14:paraId="335D26A3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Postanowienia ust. 5 -6 i 15-16 powyżej nie dotyczą podmiotów zagranicznych nieposiadających stałego miejsca prowadzenia działalności gospodarczej w Polsce, którzy nie są objęci obowiązkiem stosowania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. W takim przypadku faktury przesyłane będą w formie elektronicznej (PDF) na adres email </w:t>
      </w:r>
      <w:hyperlink r:id="rId29" w:history="1">
        <w:r w:rsidRPr="00A40421">
          <w:rPr>
            <w:rStyle w:val="Hipercze"/>
            <w:sz w:val="22"/>
            <w:szCs w:val="22"/>
          </w:rPr>
          <w:t>efaktury@su.krakow.pl</w:t>
        </w:r>
      </w:hyperlink>
    </w:p>
    <w:p w14:paraId="17A0101D" w14:textId="77777777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color w:val="000000" w:themeColor="text1"/>
          <w:sz w:val="22"/>
          <w:szCs w:val="22"/>
        </w:rPr>
      </w:pPr>
      <w:r w:rsidRPr="00A40421">
        <w:rPr>
          <w:sz w:val="22"/>
          <w:szCs w:val="22"/>
        </w:rPr>
        <w:t xml:space="preserve">Do czasu objęcia Przyjmującego Zamówienie ustawowym obowiązkiem wystawiania faktur ustrukturyzowanych w </w:t>
      </w:r>
      <w:proofErr w:type="spellStart"/>
      <w:r w:rsidRPr="00A40421">
        <w:rPr>
          <w:sz w:val="22"/>
          <w:szCs w:val="22"/>
        </w:rPr>
        <w:t>KSeF</w:t>
      </w:r>
      <w:proofErr w:type="spellEnd"/>
      <w:r w:rsidRPr="00A40421">
        <w:rPr>
          <w:sz w:val="22"/>
          <w:szCs w:val="22"/>
        </w:rPr>
        <w:t xml:space="preserve"> (w okresie przejściowym), faktury będą doręczane w jednej z poniższych form, przy czym Przyjmujący Zamówienie zobowiązany jest do stosowania tylko jednej wybranej formy dla danej faktury:</w:t>
      </w:r>
    </w:p>
    <w:p w14:paraId="7296D44A" w14:textId="0664E186" w:rsidR="008608B6" w:rsidRPr="00A40421" w:rsidRDefault="008608B6" w:rsidP="008608B6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 w:rsidRPr="00A40421">
        <w:rPr>
          <w:sz w:val="22"/>
          <w:szCs w:val="22"/>
        </w:rPr>
        <w:t xml:space="preserve">Forma elektroniczna (PDF): przesyłana wraz z wymaganymi załącznikami na adres e-mail: </w:t>
      </w:r>
      <w:hyperlink r:id="rId30" w:history="1">
        <w:r w:rsidRPr="00A40421">
          <w:rPr>
            <w:rStyle w:val="Hipercze"/>
            <w:sz w:val="22"/>
            <w:szCs w:val="22"/>
          </w:rPr>
          <w:t>efaktury@su.krakow.pl</w:t>
        </w:r>
      </w:hyperlink>
      <w:r w:rsidRPr="00A40421">
        <w:rPr>
          <w:sz w:val="22"/>
          <w:szCs w:val="22"/>
        </w:rPr>
        <w:t>;</w:t>
      </w:r>
    </w:p>
    <w:p w14:paraId="1F5B1E16" w14:textId="77777777" w:rsidR="008608B6" w:rsidRPr="00A40421" w:rsidRDefault="008608B6" w:rsidP="008608B6">
      <w:pPr>
        <w:pStyle w:val="Akapitzlist"/>
        <w:numPr>
          <w:ilvl w:val="0"/>
          <w:numId w:val="31"/>
        </w:numPr>
        <w:jc w:val="both"/>
        <w:rPr>
          <w:sz w:val="22"/>
          <w:szCs w:val="22"/>
        </w:rPr>
      </w:pPr>
      <w:r w:rsidRPr="00A40421">
        <w:rPr>
          <w:sz w:val="22"/>
          <w:szCs w:val="22"/>
        </w:rPr>
        <w:t>Forma papierowa: przesyłana na adres Udzielającego Zamówienie – stosowana wyłącznie w przypadku braku możliwości technicznych do przesyłania faktur drogą elektroniczną.</w:t>
      </w:r>
    </w:p>
    <w:p w14:paraId="457018B4" w14:textId="156EF46C" w:rsidR="008608B6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sz w:val="22"/>
          <w:szCs w:val="22"/>
        </w:rPr>
      </w:pPr>
      <w:r w:rsidRPr="00A40421">
        <w:rPr>
          <w:sz w:val="22"/>
          <w:szCs w:val="22"/>
        </w:rPr>
        <w:t>W przypadku, gdy Przyjmującego Zamówienie oraz Udzielającego Zamówienie łączy więcej niż jedna umowa, Przyjmujący Zamówienie zobowiązuje się do wystawiania faktur każdorazowo odrębnie dla każdej z umów, oznaczając właściwy numer umowy.</w:t>
      </w:r>
    </w:p>
    <w:p w14:paraId="25476543" w14:textId="7B2E9752" w:rsidR="007835FC" w:rsidRPr="00A40421" w:rsidRDefault="008608B6" w:rsidP="008608B6">
      <w:pPr>
        <w:pStyle w:val="Akapitzlist"/>
        <w:numPr>
          <w:ilvl w:val="0"/>
          <w:numId w:val="6"/>
        </w:numPr>
        <w:shd w:val="clear" w:color="auto" w:fill="FFFFFF"/>
        <w:spacing w:before="7"/>
        <w:ind w:left="360" w:hanging="360"/>
        <w:jc w:val="both"/>
        <w:rPr>
          <w:sz w:val="22"/>
          <w:szCs w:val="22"/>
        </w:rPr>
      </w:pPr>
      <w:r w:rsidRPr="00A40421">
        <w:rPr>
          <w:i/>
          <w:sz w:val="22"/>
          <w:szCs w:val="22"/>
        </w:rPr>
        <w:t xml:space="preserve">Przyjmujący Zamówienie oświadcza, że numer rachunku bankowego, który wskazany będzie każdorazowo na fakturze, w celu dokonania na niego zapłaty wynagrodzenia przez Udzielającego Zamówienie, figuruje </w:t>
      </w:r>
      <w:r w:rsidRPr="00A40421">
        <w:rPr>
          <w:i/>
          <w:sz w:val="22"/>
          <w:szCs w:val="22"/>
        </w:rPr>
        <w:br/>
        <w:t>w wykazie podmiotów („Biała Lista”), o którym mowa w art. 96b ust.1 ustawy z dnia 11 marca 2004 r. o podatku od towarów i usług.</w:t>
      </w:r>
      <w:r w:rsidRPr="00A40421">
        <w:rPr>
          <w:rStyle w:val="Odwoanieprzypisudolnego"/>
          <w:i/>
          <w:sz w:val="22"/>
          <w:szCs w:val="22"/>
        </w:rPr>
        <w:footnoteReference w:id="6"/>
      </w:r>
    </w:p>
    <w:p w14:paraId="28106825" w14:textId="77777777" w:rsidR="003F6B30" w:rsidRPr="00A40421" w:rsidRDefault="003F6B30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F048A17" w14:textId="0BAA872C" w:rsidR="003E129D" w:rsidRPr="00A4042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 xml:space="preserve">§ </w:t>
      </w:r>
      <w:r w:rsidR="00654054" w:rsidRPr="00A40421">
        <w:rPr>
          <w:b/>
          <w:color w:val="000000" w:themeColor="text1"/>
          <w:sz w:val="22"/>
          <w:szCs w:val="22"/>
        </w:rPr>
        <w:t>6</w:t>
      </w:r>
    </w:p>
    <w:p w14:paraId="2C326A86" w14:textId="77777777" w:rsidR="00124B8C" w:rsidRPr="00A40421" w:rsidRDefault="00124B8C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W przypadku naruszenia postanowień niniejszej umowy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Udzielający Z</w:t>
      </w:r>
      <w:r w:rsidR="008132EE" w:rsidRPr="00A40421">
        <w:rPr>
          <w:color w:val="000000" w:themeColor="text1"/>
          <w:spacing w:val="2"/>
          <w:sz w:val="22"/>
          <w:szCs w:val="22"/>
        </w:rPr>
        <w:t>amówienie</w:t>
      </w:r>
      <w:r w:rsidR="00103F60" w:rsidRPr="00A40421">
        <w:rPr>
          <w:color w:val="000000" w:themeColor="text1"/>
          <w:spacing w:val="2"/>
          <w:sz w:val="22"/>
          <w:szCs w:val="22"/>
        </w:rPr>
        <w:t xml:space="preserve"> m</w:t>
      </w:r>
      <w:r w:rsidR="004E5F08" w:rsidRPr="00A40421">
        <w:rPr>
          <w:color w:val="000000" w:themeColor="text1"/>
          <w:spacing w:val="2"/>
          <w:sz w:val="22"/>
          <w:szCs w:val="22"/>
        </w:rPr>
        <w:t>a prawo naliczyć Przyjmującemu Z</w:t>
      </w:r>
      <w:r w:rsidR="00103F60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 zgodnie z poniższymi zasadami.</w:t>
      </w:r>
    </w:p>
    <w:p w14:paraId="252D6C2D" w14:textId="77777777" w:rsidR="006432B7" w:rsidRPr="00A40421" w:rsidRDefault="004E5F08" w:rsidP="00981F0A">
      <w:pPr>
        <w:numPr>
          <w:ilvl w:val="0"/>
          <w:numId w:val="7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Przyjmujący Z</w:t>
      </w:r>
      <w:r w:rsidR="00E2749F" w:rsidRPr="00A40421">
        <w:rPr>
          <w:color w:val="000000" w:themeColor="text1"/>
          <w:spacing w:val="2"/>
          <w:sz w:val="22"/>
          <w:szCs w:val="22"/>
        </w:rPr>
        <w:t>amówienie</w:t>
      </w:r>
      <w:r w:rsidR="00124B8C" w:rsidRPr="00A40421">
        <w:rPr>
          <w:color w:val="000000" w:themeColor="text1"/>
          <w:spacing w:val="2"/>
          <w:sz w:val="22"/>
          <w:szCs w:val="22"/>
        </w:rPr>
        <w:t xml:space="preserve"> zobowiązuje się do zapłaty na rzecz </w:t>
      </w:r>
      <w:r w:rsidRPr="00A40421">
        <w:rPr>
          <w:color w:val="000000" w:themeColor="text1"/>
          <w:spacing w:val="2"/>
          <w:sz w:val="22"/>
          <w:szCs w:val="22"/>
        </w:rPr>
        <w:t>Udzielającego Z</w:t>
      </w:r>
      <w:r w:rsidR="00BD163B" w:rsidRPr="00A40421">
        <w:rPr>
          <w:color w:val="000000" w:themeColor="text1"/>
          <w:spacing w:val="2"/>
          <w:sz w:val="22"/>
          <w:szCs w:val="22"/>
        </w:rPr>
        <w:t>amówienie</w:t>
      </w:r>
      <w:r w:rsidR="005B09AA" w:rsidRPr="00A40421">
        <w:rPr>
          <w:color w:val="000000" w:themeColor="text1"/>
          <w:spacing w:val="2"/>
          <w:sz w:val="22"/>
          <w:szCs w:val="22"/>
        </w:rPr>
        <w:t xml:space="preserve"> kary umownej</w:t>
      </w:r>
      <w:r w:rsidR="006432B7" w:rsidRPr="00A40421">
        <w:rPr>
          <w:color w:val="000000" w:themeColor="text1"/>
          <w:spacing w:val="2"/>
          <w:sz w:val="22"/>
          <w:szCs w:val="22"/>
        </w:rPr>
        <w:t>:</w:t>
      </w:r>
    </w:p>
    <w:p w14:paraId="5A9BB77D" w14:textId="6A1CA981" w:rsidR="00124B8C" w:rsidRPr="00A4042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za </w:t>
      </w:r>
      <w:r w:rsidR="00CD6570" w:rsidRPr="00A40421">
        <w:rPr>
          <w:color w:val="000000" w:themeColor="text1"/>
          <w:spacing w:val="2"/>
          <w:sz w:val="22"/>
          <w:szCs w:val="22"/>
        </w:rPr>
        <w:t xml:space="preserve">zwłokę </w:t>
      </w:r>
      <w:r w:rsidRPr="00A40421">
        <w:rPr>
          <w:color w:val="000000" w:themeColor="text1"/>
          <w:spacing w:val="2"/>
          <w:sz w:val="22"/>
          <w:szCs w:val="22"/>
        </w:rPr>
        <w:t xml:space="preserve">w wykonaniu </w:t>
      </w:r>
      <w:r w:rsidR="00E0658D" w:rsidRPr="00A40421">
        <w:rPr>
          <w:color w:val="000000" w:themeColor="text1"/>
          <w:spacing w:val="2"/>
          <w:sz w:val="22"/>
          <w:szCs w:val="22"/>
        </w:rPr>
        <w:t xml:space="preserve">i dostarczeniu wyniku </w:t>
      </w:r>
      <w:r w:rsidRPr="00A40421">
        <w:rPr>
          <w:color w:val="000000" w:themeColor="text1"/>
          <w:spacing w:val="2"/>
          <w:sz w:val="22"/>
          <w:szCs w:val="22"/>
        </w:rPr>
        <w:t>zlecone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673BFA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="00673BFA" w:rsidRPr="00A40421">
        <w:rPr>
          <w:rStyle w:val="Odwoanieprzypisudolnego"/>
          <w:color w:val="000000" w:themeColor="text1"/>
          <w:spacing w:val="2"/>
          <w:sz w:val="22"/>
          <w:szCs w:val="22"/>
        </w:rPr>
        <w:footnoteReference w:id="7"/>
      </w:r>
      <w:r w:rsidRPr="00A40421">
        <w:rPr>
          <w:color w:val="000000" w:themeColor="text1"/>
          <w:spacing w:val="2"/>
          <w:sz w:val="22"/>
          <w:szCs w:val="22"/>
        </w:rPr>
        <w:t xml:space="preserve">– w wysokości </w:t>
      </w:r>
      <w:r w:rsidR="0012022A" w:rsidRPr="00A40421">
        <w:rPr>
          <w:color w:val="000000" w:themeColor="text1"/>
          <w:spacing w:val="2"/>
          <w:sz w:val="22"/>
          <w:szCs w:val="22"/>
        </w:rPr>
        <w:t>3</w:t>
      </w:r>
      <w:r w:rsidRPr="00A40421">
        <w:rPr>
          <w:color w:val="000000" w:themeColor="text1"/>
          <w:spacing w:val="2"/>
          <w:sz w:val="22"/>
          <w:szCs w:val="22"/>
        </w:rPr>
        <w:t xml:space="preserve">% ceny brutto </w:t>
      </w:r>
      <w:r w:rsidR="00BB7D03" w:rsidRPr="00A40421">
        <w:rPr>
          <w:color w:val="000000" w:themeColor="text1"/>
          <w:spacing w:val="2"/>
          <w:sz w:val="22"/>
          <w:szCs w:val="22"/>
        </w:rPr>
        <w:t>te</w:t>
      </w:r>
      <w:r w:rsidR="00E81235" w:rsidRPr="00A40421">
        <w:rPr>
          <w:color w:val="000000" w:themeColor="text1"/>
          <w:spacing w:val="2"/>
          <w:sz w:val="22"/>
          <w:szCs w:val="22"/>
        </w:rPr>
        <w:t xml:space="preserve">go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 xml:space="preserve"> za każdy dzień</w:t>
      </w:r>
      <w:r w:rsidR="008B01AD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CD6570" w:rsidRPr="00A40421">
        <w:rPr>
          <w:color w:val="000000" w:themeColor="text1"/>
          <w:spacing w:val="2"/>
          <w:sz w:val="22"/>
          <w:szCs w:val="22"/>
        </w:rPr>
        <w:t>zwłoki</w:t>
      </w:r>
      <w:r w:rsidRPr="00A40421">
        <w:rPr>
          <w:color w:val="000000" w:themeColor="text1"/>
          <w:spacing w:val="2"/>
          <w:sz w:val="22"/>
          <w:szCs w:val="22"/>
        </w:rPr>
        <w:t>,</w:t>
      </w:r>
    </w:p>
    <w:p w14:paraId="22DB18A5" w14:textId="510D3C02" w:rsidR="006432B7" w:rsidRPr="00A40421" w:rsidRDefault="006432B7" w:rsidP="00981F0A">
      <w:pPr>
        <w:numPr>
          <w:ilvl w:val="1"/>
          <w:numId w:val="7"/>
        </w:num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z tytułu nienależytego wykonania </w:t>
      </w:r>
      <w:r w:rsidR="00BB7D03" w:rsidRPr="00A40421">
        <w:rPr>
          <w:color w:val="000000" w:themeColor="text1"/>
          <w:spacing w:val="2"/>
          <w:sz w:val="22"/>
          <w:szCs w:val="22"/>
        </w:rPr>
        <w:t>zlecone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BB7D03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 xml:space="preserve"> – w wysokości 20% ceny brutto wadliwie wykonane</w:t>
      </w:r>
      <w:r w:rsidR="00E81235" w:rsidRPr="00A40421">
        <w:rPr>
          <w:color w:val="000000" w:themeColor="text1"/>
          <w:spacing w:val="2"/>
          <w:sz w:val="22"/>
          <w:szCs w:val="22"/>
        </w:rPr>
        <w:t>go</w:t>
      </w:r>
      <w:r w:rsidR="00665093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Pr="00A40421">
        <w:rPr>
          <w:color w:val="000000" w:themeColor="text1"/>
          <w:spacing w:val="2"/>
          <w:sz w:val="22"/>
          <w:szCs w:val="22"/>
        </w:rPr>
        <w:t>,</w:t>
      </w:r>
    </w:p>
    <w:p w14:paraId="4A4D2A70" w14:textId="77777777" w:rsidR="00A41AB8" w:rsidRPr="00A4042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0D61E2E2" w14:textId="77777777" w:rsidR="00A41AB8" w:rsidRPr="00A40421" w:rsidRDefault="00A41AB8" w:rsidP="00862AA1">
      <w:pPr>
        <w:pStyle w:val="Akapitzlist"/>
        <w:numPr>
          <w:ilvl w:val="0"/>
          <w:numId w:val="15"/>
        </w:numPr>
        <w:rPr>
          <w:vanish/>
          <w:sz w:val="22"/>
          <w:szCs w:val="22"/>
        </w:rPr>
      </w:pPr>
    </w:p>
    <w:p w14:paraId="7F49A38E" w14:textId="4CB44273" w:rsidR="00A41AB8" w:rsidRPr="00A40421" w:rsidRDefault="008B01AD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przypadku opóźnienia w wykonaniu</w:t>
      </w:r>
      <w:r w:rsidR="001C2D04" w:rsidRPr="00A40421">
        <w:rPr>
          <w:color w:val="000000" w:themeColor="text1"/>
          <w:spacing w:val="2"/>
          <w:sz w:val="22"/>
          <w:szCs w:val="22"/>
        </w:rPr>
        <w:t xml:space="preserve"> i dostarczeniu wyniku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4E5185" w:rsidRPr="00A40421">
        <w:rPr>
          <w:color w:val="000000" w:themeColor="text1"/>
          <w:spacing w:val="2"/>
          <w:sz w:val="22"/>
          <w:szCs w:val="22"/>
        </w:rPr>
        <w:t xml:space="preserve">zleconego </w:t>
      </w:r>
      <w:r w:rsidR="0000135A" w:rsidRPr="00A40421">
        <w:rPr>
          <w:color w:val="000000" w:themeColor="text1"/>
          <w:spacing w:val="2"/>
          <w:sz w:val="22"/>
          <w:szCs w:val="22"/>
        </w:rPr>
        <w:t>Badania</w:t>
      </w:r>
      <w:r w:rsidR="00B33CE1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przez okres </w:t>
      </w:r>
      <w:r w:rsidR="004E5F08" w:rsidRPr="00A40421">
        <w:rPr>
          <w:color w:val="000000" w:themeColor="text1"/>
          <w:spacing w:val="2"/>
          <w:sz w:val="22"/>
          <w:szCs w:val="22"/>
        </w:rPr>
        <w:t xml:space="preserve">dłuższy niż </w:t>
      </w:r>
      <w:r w:rsidR="004E5185" w:rsidRPr="00A40421">
        <w:rPr>
          <w:color w:val="000000" w:themeColor="text1"/>
          <w:spacing w:val="2"/>
          <w:sz w:val="22"/>
          <w:szCs w:val="22"/>
        </w:rPr>
        <w:t xml:space="preserve">5 </w:t>
      </w:r>
      <w:r w:rsidR="004E5F08" w:rsidRPr="00A40421">
        <w:rPr>
          <w:color w:val="000000" w:themeColor="text1"/>
          <w:spacing w:val="2"/>
          <w:sz w:val="22"/>
          <w:szCs w:val="22"/>
        </w:rPr>
        <w:t>dni, Przyjmujący Z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amówienie, oprócz kary umownej określonej w ust. </w:t>
      </w:r>
      <w:r w:rsidRPr="00A40421">
        <w:rPr>
          <w:color w:val="000000" w:themeColor="text1"/>
          <w:spacing w:val="2"/>
          <w:sz w:val="22"/>
          <w:szCs w:val="22"/>
        </w:rPr>
        <w:t xml:space="preserve">2 </w:t>
      </w:r>
      <w:r w:rsidR="00514308" w:rsidRPr="00A40421">
        <w:rPr>
          <w:color w:val="000000" w:themeColor="text1"/>
          <w:spacing w:val="2"/>
          <w:sz w:val="22"/>
          <w:szCs w:val="22"/>
        </w:rPr>
        <w:t xml:space="preserve"> a niniejszego paragrafu, zobowiązany jest do pokrycia koszt</w:t>
      </w:r>
      <w:r w:rsidR="004E5F08" w:rsidRPr="00A40421">
        <w:rPr>
          <w:color w:val="000000" w:themeColor="text1"/>
          <w:spacing w:val="2"/>
          <w:sz w:val="22"/>
          <w:szCs w:val="22"/>
        </w:rPr>
        <w:t>ów, które poniesie Udzielający Z</w:t>
      </w:r>
      <w:r w:rsidR="00514308" w:rsidRPr="00A40421">
        <w:rPr>
          <w:color w:val="000000" w:themeColor="text1"/>
          <w:spacing w:val="2"/>
          <w:sz w:val="22"/>
          <w:szCs w:val="22"/>
        </w:rPr>
        <w:t>amówienia w związku ze zleceniem wykonania danego badania innemu podmiotowi</w:t>
      </w:r>
      <w:r w:rsidR="00654718" w:rsidRPr="00A40421">
        <w:rPr>
          <w:color w:val="000000" w:themeColor="text1"/>
          <w:spacing w:val="2"/>
          <w:sz w:val="22"/>
          <w:szCs w:val="22"/>
        </w:rPr>
        <w:t>.</w:t>
      </w:r>
    </w:p>
    <w:p w14:paraId="47148C46" w14:textId="77777777" w:rsidR="00A41AB8" w:rsidRPr="00A4042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lastRenderedPageBreak/>
        <w:t>W przypadku gdy szkoda</w:t>
      </w:r>
      <w:r w:rsidR="00B60444" w:rsidRPr="00A40421">
        <w:rPr>
          <w:color w:val="000000" w:themeColor="text1"/>
          <w:spacing w:val="2"/>
          <w:sz w:val="22"/>
          <w:szCs w:val="22"/>
        </w:rPr>
        <w:t xml:space="preserve"> poniesiona przez Udzielającego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E13EC4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przekraczać będzie wartość zastrzeżonej kary umownej</w:t>
      </w:r>
      <w:r w:rsidR="00E13EC4" w:rsidRPr="00A40421">
        <w:rPr>
          <w:color w:val="000000" w:themeColor="text1"/>
          <w:spacing w:val="2"/>
          <w:sz w:val="22"/>
          <w:szCs w:val="22"/>
        </w:rPr>
        <w:t>,</w:t>
      </w:r>
      <w:r w:rsidRPr="00A40421">
        <w:rPr>
          <w:color w:val="000000" w:themeColor="text1"/>
          <w:spacing w:val="2"/>
          <w:sz w:val="22"/>
          <w:szCs w:val="22"/>
        </w:rPr>
        <w:t xml:space="preserve">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Udzielający Z</w:t>
      </w:r>
      <w:r w:rsidR="00E13EC4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zastrzega sobie prawo dochodzenia odszkodowania przenoszącego wys</w:t>
      </w:r>
      <w:r w:rsidR="00B9431C" w:rsidRPr="00A40421">
        <w:rPr>
          <w:color w:val="000000" w:themeColor="text1"/>
          <w:spacing w:val="2"/>
          <w:sz w:val="22"/>
          <w:szCs w:val="22"/>
        </w:rPr>
        <w:t>okość zastrzeżonej kary umownej</w:t>
      </w:r>
      <w:r w:rsidRPr="00A40421">
        <w:rPr>
          <w:color w:val="000000" w:themeColor="text1"/>
          <w:spacing w:val="2"/>
          <w:sz w:val="22"/>
          <w:szCs w:val="22"/>
        </w:rPr>
        <w:t xml:space="preserve"> na zasadach ogólnych. </w:t>
      </w:r>
    </w:p>
    <w:p w14:paraId="7A5645D9" w14:textId="644E604A" w:rsidR="00A41AB8" w:rsidRPr="00A40421" w:rsidRDefault="00124B8C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B9431C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umownej następuje przez sporządzenie noty księgowej. </w:t>
      </w:r>
      <w:r w:rsidR="008B01AD" w:rsidRPr="00A40421">
        <w:rPr>
          <w:color w:val="000000" w:themeColor="text1"/>
          <w:spacing w:val="2"/>
          <w:sz w:val="22"/>
          <w:szCs w:val="22"/>
        </w:rPr>
        <w:t xml:space="preserve">Przyjmujący Zamówienie </w:t>
      </w:r>
      <w:r w:rsidRPr="00A40421">
        <w:rPr>
          <w:color w:val="000000" w:themeColor="text1"/>
          <w:spacing w:val="2"/>
          <w:sz w:val="22"/>
          <w:szCs w:val="22"/>
        </w:rPr>
        <w:t>zobowiązany jest w terminie 10 dni od daty otrzymania w</w:t>
      </w:r>
      <w:r w:rsidR="00A43EC6" w:rsidRPr="00A40421">
        <w:rPr>
          <w:color w:val="000000" w:themeColor="text1"/>
          <w:spacing w:val="2"/>
          <w:sz w:val="22"/>
          <w:szCs w:val="22"/>
        </w:rPr>
        <w:t xml:space="preserve">yżej </w:t>
      </w:r>
      <w:r w:rsidR="00C4468D" w:rsidRPr="00A40421">
        <w:rPr>
          <w:color w:val="000000" w:themeColor="text1"/>
          <w:spacing w:val="2"/>
          <w:sz w:val="22"/>
          <w:szCs w:val="22"/>
        </w:rPr>
        <w:t xml:space="preserve">wymienionego </w:t>
      </w:r>
      <w:r w:rsidRPr="00A40421">
        <w:rPr>
          <w:color w:val="000000" w:themeColor="text1"/>
          <w:spacing w:val="2"/>
          <w:sz w:val="22"/>
          <w:szCs w:val="22"/>
        </w:rPr>
        <w:t>dokument</w:t>
      </w:r>
      <w:r w:rsidR="00C4468D" w:rsidRPr="00A40421">
        <w:rPr>
          <w:color w:val="000000" w:themeColor="text1"/>
          <w:spacing w:val="2"/>
          <w:sz w:val="22"/>
          <w:szCs w:val="22"/>
        </w:rPr>
        <w:t>u</w:t>
      </w:r>
      <w:r w:rsidRPr="00A40421">
        <w:rPr>
          <w:color w:val="000000" w:themeColor="text1"/>
          <w:spacing w:val="2"/>
          <w:sz w:val="22"/>
          <w:szCs w:val="22"/>
        </w:rPr>
        <w:t xml:space="preserve"> do zapłaty naliczon</w:t>
      </w:r>
      <w:r w:rsidR="00F64E57" w:rsidRPr="00A40421">
        <w:rPr>
          <w:color w:val="000000" w:themeColor="text1"/>
          <w:spacing w:val="2"/>
          <w:sz w:val="22"/>
          <w:szCs w:val="22"/>
        </w:rPr>
        <w:t>ej kary umownej. Brak zapłaty w</w:t>
      </w:r>
      <w:r w:rsidR="006336C1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Pr="00A40421">
        <w:rPr>
          <w:color w:val="000000" w:themeColor="text1"/>
          <w:spacing w:val="2"/>
          <w:sz w:val="22"/>
          <w:szCs w:val="22"/>
        </w:rPr>
        <w:t xml:space="preserve">powyższym terminie uprawnia </w:t>
      </w:r>
      <w:r w:rsidR="00047525" w:rsidRPr="00A40421">
        <w:rPr>
          <w:color w:val="000000" w:themeColor="text1"/>
          <w:spacing w:val="2"/>
          <w:sz w:val="22"/>
          <w:szCs w:val="22"/>
        </w:rPr>
        <w:t>U</w:t>
      </w:r>
      <w:r w:rsidR="006336C1" w:rsidRPr="00A40421">
        <w:rPr>
          <w:color w:val="000000" w:themeColor="text1"/>
          <w:spacing w:val="2"/>
          <w:sz w:val="22"/>
          <w:szCs w:val="22"/>
        </w:rPr>
        <w:t>dziel</w:t>
      </w:r>
      <w:r w:rsidR="00047525" w:rsidRPr="00A40421">
        <w:rPr>
          <w:color w:val="000000" w:themeColor="text1"/>
          <w:spacing w:val="2"/>
          <w:sz w:val="22"/>
          <w:szCs w:val="22"/>
        </w:rPr>
        <w:t>aj</w:t>
      </w:r>
      <w:r w:rsidR="004E5F08" w:rsidRPr="00A40421">
        <w:rPr>
          <w:color w:val="000000" w:themeColor="text1"/>
          <w:spacing w:val="2"/>
          <w:sz w:val="22"/>
          <w:szCs w:val="22"/>
        </w:rPr>
        <w:t>ącego Z</w:t>
      </w:r>
      <w:r w:rsidR="006336C1" w:rsidRPr="00A40421">
        <w:rPr>
          <w:color w:val="000000" w:themeColor="text1"/>
          <w:spacing w:val="2"/>
          <w:sz w:val="22"/>
          <w:szCs w:val="22"/>
        </w:rPr>
        <w:t>amówienie</w:t>
      </w:r>
      <w:r w:rsidR="00B40479" w:rsidRPr="00A40421">
        <w:rPr>
          <w:color w:val="000000" w:themeColor="text1"/>
          <w:spacing w:val="2"/>
          <w:sz w:val="22"/>
          <w:szCs w:val="22"/>
        </w:rPr>
        <w:t xml:space="preserve"> do potrącenia kary umownej z</w:t>
      </w:r>
      <w:r w:rsidR="00632056" w:rsidRPr="00A40421">
        <w:rPr>
          <w:color w:val="000000" w:themeColor="text1"/>
          <w:spacing w:val="2"/>
          <w:sz w:val="22"/>
          <w:szCs w:val="22"/>
        </w:rPr>
        <w:t xml:space="preserve"> </w:t>
      </w:r>
      <w:r w:rsidRPr="00A40421">
        <w:rPr>
          <w:color w:val="000000" w:themeColor="text1"/>
          <w:spacing w:val="2"/>
          <w:sz w:val="22"/>
          <w:szCs w:val="22"/>
        </w:rPr>
        <w:t xml:space="preserve">wynagrodzenia </w:t>
      </w:r>
      <w:r w:rsidR="009859B9" w:rsidRPr="00A40421">
        <w:rPr>
          <w:color w:val="000000" w:themeColor="text1"/>
          <w:spacing w:val="2"/>
          <w:sz w:val="22"/>
          <w:szCs w:val="22"/>
        </w:rPr>
        <w:t xml:space="preserve">Przyjmującego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63205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lub innych jego wierzytelno</w:t>
      </w:r>
      <w:r w:rsidR="0074420F" w:rsidRPr="00A40421">
        <w:rPr>
          <w:color w:val="000000" w:themeColor="text1"/>
          <w:spacing w:val="2"/>
          <w:sz w:val="22"/>
          <w:szCs w:val="22"/>
        </w:rPr>
        <w:t xml:space="preserve">ści przysługujących </w:t>
      </w:r>
      <w:r w:rsidR="00903EC6" w:rsidRPr="00A40421">
        <w:rPr>
          <w:color w:val="000000" w:themeColor="text1"/>
          <w:spacing w:val="2"/>
          <w:sz w:val="22"/>
          <w:szCs w:val="22"/>
        </w:rPr>
        <w:t xml:space="preserve">Przyjmującemu </w:t>
      </w:r>
      <w:r w:rsidR="004E5F08" w:rsidRPr="00A40421">
        <w:rPr>
          <w:color w:val="000000" w:themeColor="text1"/>
          <w:spacing w:val="2"/>
          <w:sz w:val="22"/>
          <w:szCs w:val="22"/>
        </w:rPr>
        <w:t>Z</w:t>
      </w:r>
      <w:r w:rsidR="00903EC6" w:rsidRPr="00A40421">
        <w:rPr>
          <w:color w:val="000000" w:themeColor="text1"/>
          <w:spacing w:val="2"/>
          <w:sz w:val="22"/>
          <w:szCs w:val="22"/>
        </w:rPr>
        <w:t>amówienie</w:t>
      </w:r>
      <w:r w:rsidR="00AA3FC6" w:rsidRPr="00A40421">
        <w:rPr>
          <w:color w:val="000000" w:themeColor="text1"/>
          <w:spacing w:val="2"/>
          <w:sz w:val="22"/>
          <w:szCs w:val="22"/>
        </w:rPr>
        <w:t xml:space="preserve"> w </w:t>
      </w:r>
      <w:r w:rsidRPr="00A40421">
        <w:rPr>
          <w:color w:val="000000" w:themeColor="text1"/>
          <w:spacing w:val="2"/>
          <w:sz w:val="22"/>
          <w:szCs w:val="22"/>
        </w:rPr>
        <w:t xml:space="preserve">stosunku do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AA3FC6" w:rsidRPr="00A40421">
        <w:rPr>
          <w:color w:val="000000" w:themeColor="text1"/>
          <w:spacing w:val="2"/>
          <w:sz w:val="22"/>
          <w:szCs w:val="22"/>
        </w:rPr>
        <w:t>amówienie</w:t>
      </w:r>
      <w:r w:rsidR="00262504" w:rsidRPr="00A40421">
        <w:rPr>
          <w:color w:val="000000" w:themeColor="text1"/>
          <w:spacing w:val="2"/>
          <w:sz w:val="22"/>
          <w:szCs w:val="22"/>
        </w:rPr>
        <w:t>, na co Przyjmujący Zamówienie wyraża zgodę.</w:t>
      </w:r>
    </w:p>
    <w:p w14:paraId="5AC28FAA" w14:textId="77777777" w:rsidR="009859B9" w:rsidRPr="00A40421" w:rsidRDefault="009859B9" w:rsidP="00862AA1">
      <w:pPr>
        <w:pStyle w:val="Akapitzlist"/>
        <w:numPr>
          <w:ilvl w:val="0"/>
          <w:numId w:val="15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Kary umowne </w:t>
      </w:r>
      <w:r w:rsidR="006D4DD3" w:rsidRPr="00A40421">
        <w:rPr>
          <w:color w:val="000000" w:themeColor="text1"/>
          <w:spacing w:val="2"/>
          <w:sz w:val="22"/>
          <w:szCs w:val="22"/>
        </w:rPr>
        <w:t>podlegają</w:t>
      </w:r>
      <w:r w:rsidRPr="00A40421">
        <w:rPr>
          <w:color w:val="000000" w:themeColor="text1"/>
          <w:spacing w:val="2"/>
          <w:sz w:val="22"/>
          <w:szCs w:val="22"/>
        </w:rPr>
        <w:t xml:space="preserve"> sumowaniu.</w:t>
      </w:r>
    </w:p>
    <w:p w14:paraId="750E5415" w14:textId="77777777" w:rsidR="00DE2FA3" w:rsidRPr="00A40421" w:rsidRDefault="00124B8C" w:rsidP="00862AA1">
      <w:pPr>
        <w:pStyle w:val="Akapitzlist"/>
        <w:numPr>
          <w:ilvl w:val="0"/>
          <w:numId w:val="15"/>
        </w:numPr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Naliczenie przez </w:t>
      </w:r>
      <w:r w:rsidR="004E5F08" w:rsidRPr="00A40421">
        <w:rPr>
          <w:color w:val="000000" w:themeColor="text1"/>
          <w:spacing w:val="2"/>
          <w:sz w:val="22"/>
          <w:szCs w:val="22"/>
        </w:rPr>
        <w:t>Udzielającego Z</w:t>
      </w:r>
      <w:r w:rsidR="005D690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bądź zapłata przez </w:t>
      </w:r>
      <w:r w:rsidR="004E5F08" w:rsidRPr="00A40421">
        <w:rPr>
          <w:color w:val="000000" w:themeColor="text1"/>
          <w:spacing w:val="2"/>
          <w:sz w:val="22"/>
          <w:szCs w:val="22"/>
        </w:rPr>
        <w:t>Przyjmującemu Z</w:t>
      </w:r>
      <w:r w:rsidR="005D6906" w:rsidRPr="00A40421">
        <w:rPr>
          <w:color w:val="000000" w:themeColor="text1"/>
          <w:spacing w:val="2"/>
          <w:sz w:val="22"/>
          <w:szCs w:val="22"/>
        </w:rPr>
        <w:t>amówienie</w:t>
      </w:r>
      <w:r w:rsidRPr="00A40421">
        <w:rPr>
          <w:color w:val="000000" w:themeColor="text1"/>
          <w:spacing w:val="2"/>
          <w:sz w:val="22"/>
          <w:szCs w:val="22"/>
        </w:rPr>
        <w:t xml:space="preserve"> kary umownej nie zwalnia go z</w:t>
      </w:r>
      <w:r w:rsidR="00B1086B" w:rsidRPr="00A40421">
        <w:rPr>
          <w:color w:val="000000" w:themeColor="text1"/>
          <w:spacing w:val="2"/>
          <w:sz w:val="22"/>
          <w:szCs w:val="22"/>
        </w:rPr>
        <w:t>e</w:t>
      </w:r>
      <w:r w:rsidRPr="00A40421">
        <w:rPr>
          <w:color w:val="000000" w:themeColor="text1"/>
          <w:spacing w:val="2"/>
          <w:sz w:val="22"/>
          <w:szCs w:val="22"/>
        </w:rPr>
        <w:t xml:space="preserve"> zobowiązań wynikających z niniejszej umowy.</w:t>
      </w:r>
    </w:p>
    <w:p w14:paraId="41BC95FA" w14:textId="77777777" w:rsidR="009148D7" w:rsidRPr="00A40421" w:rsidRDefault="009148D7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7AD26478" w14:textId="77777777" w:rsidR="00B7473F" w:rsidRPr="00A40421" w:rsidRDefault="00B7473F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>§ 7</w:t>
      </w:r>
    </w:p>
    <w:p w14:paraId="70C7D032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Przyjmujący Zamówienie i Udzielający Zamówienie są odrębnymi administratorami danych osobowych </w:t>
      </w:r>
      <w:r w:rsidRPr="00A40421">
        <w:rPr>
          <w:color w:val="000000" w:themeColor="text1"/>
          <w:spacing w:val="2"/>
          <w:sz w:val="22"/>
          <w:szCs w:val="22"/>
        </w:rPr>
        <w:br/>
        <w:t>w rozumieniu RODO w stosunku do danych osobowych pacjentów, które przetwarzają w związku z realizacją niniejszej Umowy oraz w stosunku do danych osobowych dotyczących osób, z pomocą których wykonują Umowę.</w:t>
      </w:r>
    </w:p>
    <w:p w14:paraId="3C8B0C0B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Przyjmujący Zamówienie i Udzielający Zamówienie jako podmioty udzielające świadczeń zdrowotnych zobowiązane do prowadzenia, przechowywania i udostępniania dokumentacji medycznej w sposób określony w obowiązujący przepisach prawa, będą sobie wzajemnie udostępniać dane osobowe pacjentów, w zakresie niezbędnym w celu zapewnienia ciągłości świadczeń zdrowotnych w związku z realizacją Umowy, na podstawie art. 9 ust. 2 lit. h RODO w związku z art. 26 ust. 3 pkt 1 ustawy z dnia 6 listopada 2008 roku o prawach pacjenta i Rzeczniku Praw Pacjenta oraz § 9 Rozporządzenia Ministra Zdrowia z dnia 6 kwietnia 2020 r. w sprawie rodzajów, zakresu i wzorów dokumentacji medycznej oraz sposobu jej przetwarzania. </w:t>
      </w:r>
    </w:p>
    <w:p w14:paraId="3D59E1D4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Strony udostępnią sobie dane osobowe pracowników lub współpracowników, z pomocą których wykonują Umowę, w zakresie niezbędnym do celów wynikających z prawnie uzasadnionych interesów Stron, jakim jest zawarcie i wykonanie Umowy. Przyjmujący Zamówienie oświadcza, że zapoznał się oraz zobowiązuje się niezwłocznie przekazać swoim pracownikom i współpracownikom, których dane udostępnił Udzielającemu Zamówienie w związku z zawarciem i realizacją Umowy, treść klauzuli informacyjnej Udzielającego Zamówienie, zawierającej informacje wymagane na mocy art. 13 i 14 RODO, która stanowi Załącznik nr 2 do niniejszej Umowy.</w:t>
      </w:r>
    </w:p>
    <w:p w14:paraId="3C396812" w14:textId="77777777" w:rsidR="008A6132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Strona staje się administratorem danych osobowych udostępnionych przez drugą Stronę z chwilą ich otrzymania.</w:t>
      </w:r>
    </w:p>
    <w:p w14:paraId="7619352B" w14:textId="015A3D28" w:rsidR="00B7473F" w:rsidRPr="00A40421" w:rsidRDefault="008A6132" w:rsidP="008A6132">
      <w:pPr>
        <w:pStyle w:val="Akapitzlist"/>
        <w:numPr>
          <w:ilvl w:val="0"/>
          <w:numId w:val="28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Strony zobowiązują się do przetwarzania danych osobowych zgodnie z obowiązującymi przepisami prawa, w tym RODO oraz ustawą z dnia 10 maja 2018 r. o ochronie danych osobowych. Strona pełniąca funkcję administratora danych zobowiązana jest w szczególności do zapewnienia skutecznej i należytej ochrony danych osobowych, przestrzegania praw osób, których dane dotyczą, jak również do niewykorzystywania danych, do których uzyskała dostęp w związku z wykonywaniem Umowy do celów niezgodnych z Umową.</w:t>
      </w:r>
    </w:p>
    <w:p w14:paraId="649C5E16" w14:textId="77777777" w:rsidR="00A044BF" w:rsidRPr="00A40421" w:rsidRDefault="00A044BF" w:rsidP="00981F0A">
      <w:pPr>
        <w:jc w:val="center"/>
        <w:rPr>
          <w:b/>
          <w:color w:val="000000" w:themeColor="text1"/>
          <w:sz w:val="22"/>
          <w:szCs w:val="22"/>
        </w:rPr>
      </w:pPr>
    </w:p>
    <w:p w14:paraId="31FFDC3B" w14:textId="13CAC2B5" w:rsidR="00661D61" w:rsidRPr="00A40421" w:rsidRDefault="00661D61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sym w:font="Times New Roman" w:char="00A7"/>
      </w:r>
      <w:r w:rsidRPr="00A40421">
        <w:rPr>
          <w:b/>
          <w:color w:val="000000" w:themeColor="text1"/>
          <w:sz w:val="22"/>
          <w:szCs w:val="22"/>
        </w:rPr>
        <w:t xml:space="preserve"> </w:t>
      </w:r>
      <w:r w:rsidR="00B7473F" w:rsidRPr="00A40421">
        <w:rPr>
          <w:b/>
          <w:color w:val="000000" w:themeColor="text1"/>
          <w:sz w:val="22"/>
          <w:szCs w:val="22"/>
        </w:rPr>
        <w:t>8</w:t>
      </w:r>
    </w:p>
    <w:p w14:paraId="3FB085D2" w14:textId="73A6EC53" w:rsidR="000C0A13" w:rsidRPr="00A40421" w:rsidRDefault="000C0A13" w:rsidP="00662EC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Umowę zawarto na czas oznaczony tj.</w:t>
      </w:r>
      <w:r w:rsidR="00782519" w:rsidRPr="00A40421">
        <w:rPr>
          <w:color w:val="000000" w:themeColor="text1"/>
          <w:sz w:val="22"/>
          <w:szCs w:val="22"/>
        </w:rPr>
        <w:t xml:space="preserve"> </w:t>
      </w:r>
      <w:r w:rsidR="00B05414" w:rsidRPr="00A40421">
        <w:rPr>
          <w:b/>
          <w:color w:val="000000" w:themeColor="text1"/>
          <w:sz w:val="22"/>
          <w:szCs w:val="22"/>
        </w:rPr>
        <w:t xml:space="preserve">od dnia </w:t>
      </w:r>
      <w:r w:rsidR="00F31A31" w:rsidRPr="00A40421">
        <w:rPr>
          <w:b/>
          <w:color w:val="000000" w:themeColor="text1"/>
          <w:sz w:val="22"/>
          <w:szCs w:val="22"/>
        </w:rPr>
        <w:t>1 lipca 202</w:t>
      </w:r>
      <w:r w:rsidR="008608B6" w:rsidRPr="00A40421">
        <w:rPr>
          <w:b/>
          <w:color w:val="000000" w:themeColor="text1"/>
          <w:sz w:val="22"/>
          <w:szCs w:val="22"/>
        </w:rPr>
        <w:t>6</w:t>
      </w:r>
      <w:r w:rsidR="00F31A31" w:rsidRPr="00A40421">
        <w:rPr>
          <w:b/>
          <w:color w:val="000000" w:themeColor="text1"/>
          <w:sz w:val="22"/>
          <w:szCs w:val="22"/>
        </w:rPr>
        <w:t xml:space="preserve"> r.</w:t>
      </w:r>
      <w:r w:rsidR="00B05414" w:rsidRPr="00A40421">
        <w:rPr>
          <w:b/>
          <w:color w:val="000000" w:themeColor="text1"/>
          <w:sz w:val="22"/>
          <w:szCs w:val="22"/>
        </w:rPr>
        <w:t xml:space="preserve"> do dnia </w:t>
      </w:r>
      <w:r w:rsidR="00143260" w:rsidRPr="00A40421">
        <w:rPr>
          <w:b/>
          <w:color w:val="000000" w:themeColor="text1"/>
          <w:sz w:val="22"/>
          <w:szCs w:val="22"/>
        </w:rPr>
        <w:t>30 czerwca</w:t>
      </w:r>
      <w:r w:rsidR="008608B6" w:rsidRPr="00A40421">
        <w:rPr>
          <w:b/>
          <w:color w:val="000000" w:themeColor="text1"/>
          <w:sz w:val="22"/>
          <w:szCs w:val="22"/>
        </w:rPr>
        <w:t xml:space="preserve"> 2027</w:t>
      </w:r>
      <w:r w:rsidR="00662EC5" w:rsidRPr="00A40421">
        <w:rPr>
          <w:color w:val="000000" w:themeColor="text1"/>
          <w:sz w:val="22"/>
          <w:szCs w:val="22"/>
        </w:rPr>
        <w:t xml:space="preserve"> </w:t>
      </w:r>
      <w:r w:rsidR="00662EC5" w:rsidRPr="00A40421">
        <w:rPr>
          <w:b/>
          <w:color w:val="000000" w:themeColor="text1"/>
          <w:sz w:val="22"/>
          <w:szCs w:val="22"/>
        </w:rPr>
        <w:t>r.</w:t>
      </w:r>
      <w:r w:rsidR="00662EC5" w:rsidRPr="00A40421">
        <w:rPr>
          <w:color w:val="000000" w:themeColor="text1"/>
          <w:sz w:val="22"/>
          <w:szCs w:val="22"/>
        </w:rPr>
        <w:t xml:space="preserve"> </w:t>
      </w:r>
    </w:p>
    <w:p w14:paraId="0EAF45B9" w14:textId="77777777" w:rsidR="008E3AF5" w:rsidRPr="00A40421" w:rsidRDefault="008E3AF5" w:rsidP="008E3AF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Każdej ze Stron przysługuje prawo rozwiązania niniejszej umowy z zachowaniem jednomiesięcznego okresu wypowiedzenia, ze skutkiem na koniec miesiąca kalendarzowego, z zastrzeżeniem ust. 3 niniejszego paragrafu .</w:t>
      </w:r>
    </w:p>
    <w:p w14:paraId="75127EA7" w14:textId="77777777" w:rsidR="008E3AF5" w:rsidRPr="00A40421" w:rsidRDefault="008E3AF5" w:rsidP="008E3AF5">
      <w:pPr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Udzielający Zamówienia może wypowiedzieć niniejsza umowę ze skutkiem natychmiastowym w przypadku:</w:t>
      </w:r>
    </w:p>
    <w:p w14:paraId="6191D290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utraty przez Przyjmującego Zamówienie uprawnień do wykonywania świadczeń objętych niniejszą umową,</w:t>
      </w:r>
    </w:p>
    <w:p w14:paraId="3247CEEE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zaprzestania przez Przyjmującego Zamówienie wykonywania umowy,</w:t>
      </w:r>
    </w:p>
    <w:p w14:paraId="07DA5A87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nierzetelnego wykonywania świadczeń przez Przyjmującego Zamówienie (dwukrotne błędne wykonanie tego samego Badania),</w:t>
      </w:r>
    </w:p>
    <w:p w14:paraId="5ECFAD41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nieterminowego wykonywania przedmiotu niniejszej umowy przez Przyjmującego Zamówienie (trzykrotne przekroczenie terminów, o których mowa w § 3 ust. 3 niniejszej umowy,</w:t>
      </w:r>
    </w:p>
    <w:p w14:paraId="60368A00" w14:textId="77777777" w:rsidR="008E3AF5" w:rsidRPr="00A40421" w:rsidRDefault="008E3AF5" w:rsidP="008E3AF5">
      <w:pPr>
        <w:numPr>
          <w:ilvl w:val="1"/>
          <w:numId w:val="11"/>
        </w:numPr>
        <w:shd w:val="clear" w:color="auto" w:fill="FFFFFF"/>
        <w:spacing w:before="7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 xml:space="preserve">odmowy przez Przyjmującego Zamówienie poddania się kontroli, do której Udzielający Zamówienie </w:t>
      </w:r>
      <w:r w:rsidRPr="00A40421">
        <w:rPr>
          <w:bCs/>
          <w:color w:val="000000" w:themeColor="text1"/>
          <w:sz w:val="22"/>
          <w:szCs w:val="22"/>
        </w:rPr>
        <w:br/>
        <w:t>i Narodowy Fundusz Zdrowia są uprawnione na podstawie niniejszej umowy lub odmowy wykonania zaleceń pokontrolnych.</w:t>
      </w:r>
    </w:p>
    <w:p w14:paraId="275917B7" w14:textId="77777777" w:rsidR="008E3AF5" w:rsidRPr="00A40421" w:rsidRDefault="008E3AF5" w:rsidP="008E3AF5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lastRenderedPageBreak/>
        <w:t>W wyżej wymienionych przypadkach Przyjmującemu Zamówienie nie przysługuje prawo do jakiegokolwiek odszkodowania (rekompensaty) poza wynagrodzeniem za prawidłowo wykonane obowiązki umowne do chwili rozwiązania umowy</w:t>
      </w:r>
      <w:r w:rsidRPr="00A40421">
        <w:rPr>
          <w:b/>
          <w:bCs/>
          <w:i/>
          <w:color w:val="000000" w:themeColor="text1"/>
          <w:sz w:val="22"/>
          <w:szCs w:val="22"/>
        </w:rPr>
        <w:t>.</w:t>
      </w:r>
    </w:p>
    <w:p w14:paraId="2A0FADFF" w14:textId="1FEF88AC" w:rsidR="000C0A13" w:rsidRPr="00A40421" w:rsidRDefault="008E3AF5" w:rsidP="008E3AF5">
      <w:pPr>
        <w:pStyle w:val="Akapitzlist"/>
        <w:numPr>
          <w:ilvl w:val="0"/>
          <w:numId w:val="11"/>
        </w:numPr>
        <w:shd w:val="clear" w:color="auto" w:fill="FFFFFF"/>
        <w:spacing w:before="7"/>
        <w:ind w:left="426" w:hanging="426"/>
        <w:jc w:val="both"/>
        <w:rPr>
          <w:bCs/>
          <w:color w:val="000000" w:themeColor="text1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Umowa może zostać rozwiązana w dowolnym czasie za porozumieniem stron.</w:t>
      </w:r>
    </w:p>
    <w:p w14:paraId="05D3E709" w14:textId="77777777" w:rsidR="008E3AF5" w:rsidRPr="00A40421" w:rsidRDefault="008E3AF5" w:rsidP="00981F0A">
      <w:pPr>
        <w:pStyle w:val="a"/>
        <w:jc w:val="center"/>
        <w:rPr>
          <w:b/>
          <w:bCs/>
          <w:color w:val="000000" w:themeColor="text1"/>
          <w:sz w:val="22"/>
        </w:rPr>
      </w:pPr>
    </w:p>
    <w:p w14:paraId="3692C8CF" w14:textId="3CB4F97C" w:rsidR="003E129D" w:rsidRPr="00A40421" w:rsidRDefault="00654054" w:rsidP="00981F0A">
      <w:pPr>
        <w:pStyle w:val="a"/>
        <w:jc w:val="center"/>
        <w:rPr>
          <w:b/>
          <w:bCs/>
          <w:color w:val="000000" w:themeColor="text1"/>
          <w:sz w:val="22"/>
        </w:rPr>
      </w:pPr>
      <w:r w:rsidRPr="00A40421">
        <w:rPr>
          <w:b/>
          <w:bCs/>
          <w:color w:val="000000" w:themeColor="text1"/>
          <w:sz w:val="22"/>
        </w:rPr>
        <w:t xml:space="preserve">§ </w:t>
      </w:r>
      <w:r w:rsidR="00B7473F" w:rsidRPr="00A40421">
        <w:rPr>
          <w:b/>
          <w:bCs/>
          <w:color w:val="000000" w:themeColor="text1"/>
          <w:sz w:val="22"/>
        </w:rPr>
        <w:t>9</w:t>
      </w:r>
    </w:p>
    <w:p w14:paraId="382E7761" w14:textId="41D6088C" w:rsidR="007211A6" w:rsidRPr="00A4042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t xml:space="preserve"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</w:t>
      </w:r>
      <w:r w:rsidR="009574B8" w:rsidRPr="00A40421">
        <w:rPr>
          <w:color w:val="000000" w:themeColor="text1"/>
          <w:szCs w:val="22"/>
        </w:rPr>
        <w:br/>
      </w:r>
      <w:r w:rsidRPr="00A40421">
        <w:rPr>
          <w:color w:val="000000" w:themeColor="text1"/>
          <w:szCs w:val="22"/>
        </w:rPr>
        <w:t>15 kwietnia 2011 r. o działalności leczniczej.</w:t>
      </w:r>
    </w:p>
    <w:p w14:paraId="69A69755" w14:textId="77777777" w:rsidR="00A67359" w:rsidRPr="00A40421" w:rsidRDefault="007211A6" w:rsidP="00862AA1">
      <w:pPr>
        <w:pStyle w:val="Tekstpodstawowy"/>
        <w:numPr>
          <w:ilvl w:val="0"/>
          <w:numId w:val="14"/>
        </w:numPr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t xml:space="preserve">Wierzytelności wynikające z Umowy nie mogą być przedmiotem aportu, chyba że na powyższe wyrazi zgodę Udzielający Zamówienie w formie pisemnej pod rygorem nieważności,  z uwzględnieniem art. 54 ust. 5 ustawy </w:t>
      </w:r>
      <w:r w:rsidRPr="00A40421">
        <w:rPr>
          <w:color w:val="000000" w:themeColor="text1"/>
          <w:szCs w:val="22"/>
        </w:rPr>
        <w:br/>
        <w:t>z dnia 15 kwietnia 2011 r. o działalności lecznicze.</w:t>
      </w:r>
      <w:r w:rsidR="00A67359" w:rsidRPr="00A40421">
        <w:rPr>
          <w:color w:val="000000" w:themeColor="text1"/>
          <w:szCs w:val="22"/>
        </w:rPr>
        <w:t xml:space="preserve"> </w:t>
      </w:r>
    </w:p>
    <w:p w14:paraId="37088294" w14:textId="77777777" w:rsidR="00E75EBA" w:rsidRPr="00A40421" w:rsidRDefault="00E75EBA" w:rsidP="00981F0A">
      <w:pPr>
        <w:pStyle w:val="Tekstpodstawowy"/>
        <w:jc w:val="both"/>
        <w:rPr>
          <w:color w:val="000000" w:themeColor="text1"/>
          <w:szCs w:val="22"/>
        </w:rPr>
      </w:pPr>
    </w:p>
    <w:p w14:paraId="2F4779B5" w14:textId="77777777" w:rsidR="0051722D" w:rsidRPr="00A40421" w:rsidRDefault="0051722D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</w:p>
    <w:p w14:paraId="5C86346A" w14:textId="7B776AC1" w:rsidR="003E129D" w:rsidRPr="00A40421" w:rsidRDefault="00DD1426" w:rsidP="00981F0A">
      <w:pPr>
        <w:pStyle w:val="Tekstpodstawowywcity2"/>
        <w:ind w:left="0" w:firstLine="0"/>
        <w:jc w:val="center"/>
        <w:rPr>
          <w:b/>
          <w:bCs w:val="0"/>
          <w:color w:val="000000" w:themeColor="text1"/>
          <w:sz w:val="22"/>
          <w:szCs w:val="22"/>
        </w:rPr>
      </w:pPr>
      <w:r w:rsidRPr="00A40421">
        <w:rPr>
          <w:b/>
          <w:bCs w:val="0"/>
          <w:color w:val="000000" w:themeColor="text1"/>
          <w:sz w:val="22"/>
          <w:szCs w:val="22"/>
        </w:rPr>
        <w:t xml:space="preserve">§ </w:t>
      </w:r>
      <w:r w:rsidR="00B7473F" w:rsidRPr="00A40421">
        <w:rPr>
          <w:b/>
          <w:bCs w:val="0"/>
          <w:color w:val="000000" w:themeColor="text1"/>
          <w:sz w:val="22"/>
          <w:szCs w:val="22"/>
        </w:rPr>
        <w:t>10</w:t>
      </w:r>
    </w:p>
    <w:p w14:paraId="2395BFBE" w14:textId="77777777" w:rsidR="009D3CCE" w:rsidRPr="00A4042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Strony zobowiązują się do koordynowania i bieżącej kontroli właściwego wykonywania niniejszej umowy. </w:t>
      </w:r>
    </w:p>
    <w:p w14:paraId="42E9B1D1" w14:textId="77777777" w:rsidR="00DE2FA3" w:rsidRPr="00A40421" w:rsidRDefault="007B3A0B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bCs/>
          <w:color w:val="000000" w:themeColor="text1"/>
          <w:sz w:val="22"/>
          <w:szCs w:val="22"/>
        </w:rPr>
        <w:t>Strony ustalają</w:t>
      </w:r>
      <w:r w:rsidR="00DE2FA3" w:rsidRPr="00A40421">
        <w:rPr>
          <w:bCs/>
          <w:color w:val="000000" w:themeColor="text1"/>
          <w:sz w:val="22"/>
          <w:szCs w:val="22"/>
        </w:rPr>
        <w:t>,</w:t>
      </w:r>
      <w:r w:rsidR="00A41AB8" w:rsidRPr="00A40421">
        <w:rPr>
          <w:bCs/>
          <w:color w:val="000000" w:themeColor="text1"/>
          <w:sz w:val="22"/>
          <w:szCs w:val="22"/>
        </w:rPr>
        <w:t xml:space="preserve"> </w:t>
      </w:r>
      <w:r w:rsidR="00DE2FA3" w:rsidRPr="00A40421">
        <w:rPr>
          <w:bCs/>
          <w:color w:val="000000" w:themeColor="text1"/>
          <w:sz w:val="22"/>
          <w:szCs w:val="22"/>
        </w:rPr>
        <w:t xml:space="preserve">iż adresy podane w komparycji umowy są adresami do korespondencji (składania wszelkich oświadczeń woli i wiedzy). </w:t>
      </w:r>
    </w:p>
    <w:p w14:paraId="1A5777F1" w14:textId="77777777" w:rsidR="00E20DBC" w:rsidRPr="00A40421" w:rsidRDefault="00E20DBC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>Strony zobowiązują się do wzajemnego informowania się o wszelkich zmianach wyżej wskazanych adresów pod rygorem uznania za skutecznie doręczoną korespondencję kierowaną na ostatni znany drugiej Stronie adres.</w:t>
      </w:r>
    </w:p>
    <w:p w14:paraId="28A12A4D" w14:textId="77777777" w:rsidR="009D3CCE" w:rsidRPr="00A40421" w:rsidRDefault="009D3CCE" w:rsidP="00981F0A">
      <w:pPr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Osobami wyznaczonymi do kontaktów i przekazywania</w:t>
      </w:r>
      <w:r w:rsidR="00B21EA8" w:rsidRPr="00A40421">
        <w:rPr>
          <w:color w:val="000000" w:themeColor="text1"/>
          <w:spacing w:val="2"/>
          <w:sz w:val="22"/>
          <w:szCs w:val="22"/>
        </w:rPr>
        <w:t xml:space="preserve"> wzajemnych uwag wynikających z </w:t>
      </w:r>
      <w:r w:rsidRPr="00A40421">
        <w:rPr>
          <w:color w:val="000000" w:themeColor="text1"/>
          <w:spacing w:val="2"/>
          <w:sz w:val="22"/>
          <w:szCs w:val="22"/>
        </w:rPr>
        <w:t xml:space="preserve">realizacji niniejszej umowy są: </w:t>
      </w:r>
    </w:p>
    <w:p w14:paraId="49E085F8" w14:textId="77777777" w:rsidR="009D3CCE" w:rsidRPr="00A40421" w:rsidRDefault="009D3CCE" w:rsidP="00981F0A">
      <w:pPr>
        <w:numPr>
          <w:ilvl w:val="1"/>
          <w:numId w:val="3"/>
        </w:numPr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b/>
          <w:color w:val="000000" w:themeColor="text1"/>
          <w:spacing w:val="2"/>
          <w:sz w:val="22"/>
          <w:szCs w:val="22"/>
        </w:rPr>
        <w:t>po stronie</w:t>
      </w:r>
      <w:r w:rsidR="008D26A4" w:rsidRPr="00A40421">
        <w:rPr>
          <w:b/>
          <w:color w:val="000000" w:themeColor="text1"/>
          <w:spacing w:val="2"/>
          <w:sz w:val="22"/>
          <w:szCs w:val="22"/>
        </w:rPr>
        <w:t xml:space="preserve"> </w:t>
      </w:r>
      <w:r w:rsidR="00CE27B8" w:rsidRPr="00A40421">
        <w:rPr>
          <w:b/>
          <w:color w:val="000000" w:themeColor="text1"/>
          <w:spacing w:val="2"/>
          <w:sz w:val="22"/>
          <w:szCs w:val="22"/>
        </w:rPr>
        <w:t xml:space="preserve">Udzielającego </w:t>
      </w:r>
      <w:r w:rsidR="00D95750" w:rsidRPr="00A40421">
        <w:rPr>
          <w:b/>
          <w:color w:val="000000" w:themeColor="text1"/>
          <w:spacing w:val="2"/>
          <w:sz w:val="22"/>
          <w:szCs w:val="22"/>
        </w:rPr>
        <w:t>Z</w:t>
      </w:r>
      <w:r w:rsidR="00CE27B8" w:rsidRPr="00A40421">
        <w:rPr>
          <w:b/>
          <w:color w:val="000000" w:themeColor="text1"/>
          <w:spacing w:val="2"/>
          <w:sz w:val="22"/>
          <w:szCs w:val="22"/>
        </w:rPr>
        <w:t xml:space="preserve">amówienia : </w:t>
      </w:r>
    </w:p>
    <w:p w14:paraId="5C9851C1" w14:textId="77777777" w:rsidR="002A6E16" w:rsidRPr="00A4042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A40421">
        <w:rPr>
          <w:spacing w:val="2"/>
          <w:sz w:val="22"/>
          <w:szCs w:val="22"/>
        </w:rPr>
        <w:t>Kierownik Zakładu Diagnostyki NSSU – dr B. Maziarz</w:t>
      </w:r>
    </w:p>
    <w:p w14:paraId="0514311E" w14:textId="61C1A308" w:rsidR="002A6E16" w:rsidRPr="00A40421" w:rsidRDefault="002A6E16" w:rsidP="002A6E16">
      <w:pPr>
        <w:ind w:left="708" w:firstLine="708"/>
        <w:jc w:val="both"/>
        <w:rPr>
          <w:spacing w:val="2"/>
          <w:sz w:val="22"/>
          <w:szCs w:val="22"/>
        </w:rPr>
      </w:pPr>
      <w:r w:rsidRPr="00A40421">
        <w:rPr>
          <w:spacing w:val="2"/>
          <w:sz w:val="22"/>
          <w:szCs w:val="22"/>
        </w:rPr>
        <w:t xml:space="preserve">Koordynator właściwego OK </w:t>
      </w:r>
    </w:p>
    <w:p w14:paraId="64EB81A7" w14:textId="77777777" w:rsidR="009D3CCE" w:rsidRPr="00A40421" w:rsidRDefault="009D3CCE" w:rsidP="00981F0A">
      <w:pPr>
        <w:numPr>
          <w:ilvl w:val="1"/>
          <w:numId w:val="3"/>
        </w:numPr>
        <w:jc w:val="both"/>
        <w:rPr>
          <w:b/>
          <w:color w:val="000000" w:themeColor="text1"/>
          <w:spacing w:val="2"/>
          <w:sz w:val="22"/>
          <w:szCs w:val="22"/>
        </w:rPr>
      </w:pPr>
      <w:r w:rsidRPr="00A40421">
        <w:rPr>
          <w:b/>
          <w:color w:val="000000" w:themeColor="text1"/>
          <w:spacing w:val="2"/>
          <w:sz w:val="22"/>
          <w:szCs w:val="22"/>
        </w:rPr>
        <w:t xml:space="preserve">po stronie </w:t>
      </w:r>
      <w:r w:rsidR="00E75EBA" w:rsidRPr="00A40421">
        <w:rPr>
          <w:b/>
          <w:color w:val="000000" w:themeColor="text1"/>
          <w:spacing w:val="2"/>
          <w:sz w:val="22"/>
          <w:szCs w:val="22"/>
        </w:rPr>
        <w:t>P</w:t>
      </w:r>
      <w:r w:rsidR="00D95750" w:rsidRPr="00A40421">
        <w:rPr>
          <w:b/>
          <w:color w:val="000000" w:themeColor="text1"/>
          <w:spacing w:val="2"/>
          <w:sz w:val="22"/>
          <w:szCs w:val="22"/>
        </w:rPr>
        <w:t>rzyjmującego Z</w:t>
      </w:r>
      <w:r w:rsidR="008A54C1" w:rsidRPr="00A40421">
        <w:rPr>
          <w:b/>
          <w:color w:val="000000" w:themeColor="text1"/>
          <w:spacing w:val="2"/>
          <w:sz w:val="22"/>
          <w:szCs w:val="22"/>
        </w:rPr>
        <w:t>amówienie :</w:t>
      </w:r>
    </w:p>
    <w:p w14:paraId="7C2A407F" w14:textId="7157E1E4" w:rsidR="00946970" w:rsidRPr="00A40421" w:rsidRDefault="00655BED" w:rsidP="00946970">
      <w:pPr>
        <w:ind w:left="1440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…………………………………………………………………..</w:t>
      </w:r>
    </w:p>
    <w:p w14:paraId="13A51E09" w14:textId="085C285C" w:rsidR="00655BED" w:rsidRPr="00A40421" w:rsidRDefault="00655BED" w:rsidP="00F46398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A40421">
        <w:rPr>
          <w:i/>
          <w:color w:val="000000" w:themeColor="text1"/>
          <w:spacing w:val="2"/>
          <w:sz w:val="22"/>
          <w:szCs w:val="22"/>
        </w:rPr>
        <w:t>Strony ustalają, że miejscem dostarczania materiałów jest:</w:t>
      </w:r>
      <w:r w:rsidRPr="00A40421">
        <w:rPr>
          <w:i/>
          <w:color w:val="000000" w:themeColor="text1"/>
          <w:sz w:val="22"/>
          <w:szCs w:val="22"/>
        </w:rPr>
        <w:t xml:space="preserve">…………………………………….. // Strony ustalają, że miejscem odbioru materiału do badań jest </w:t>
      </w:r>
      <w:r w:rsidR="00F46398" w:rsidRPr="00A40421">
        <w:rPr>
          <w:i/>
          <w:color w:val="000000" w:themeColor="text1"/>
          <w:sz w:val="22"/>
          <w:szCs w:val="22"/>
        </w:rPr>
        <w:t>Zakład Diagnostyki ul. Jakubowskiego 2 oraz inne komórki organizacyjne Udzielającego Zamówienie.</w:t>
      </w:r>
    </w:p>
    <w:p w14:paraId="1917F73E" w14:textId="26408117" w:rsidR="00655BED" w:rsidRPr="00A40421" w:rsidRDefault="00655BED" w:rsidP="00655BED">
      <w:pPr>
        <w:pStyle w:val="Akapitzlist"/>
        <w:numPr>
          <w:ilvl w:val="0"/>
          <w:numId w:val="8"/>
        </w:numPr>
        <w:shd w:val="clear" w:color="auto" w:fill="FFFFFF"/>
        <w:spacing w:before="7"/>
        <w:ind w:left="426" w:hanging="426"/>
        <w:jc w:val="both"/>
        <w:rPr>
          <w:b/>
          <w:i/>
          <w:color w:val="000000" w:themeColor="text1"/>
          <w:spacing w:val="2"/>
          <w:sz w:val="22"/>
          <w:szCs w:val="22"/>
        </w:rPr>
      </w:pPr>
      <w:r w:rsidRPr="00A40421">
        <w:rPr>
          <w:i/>
          <w:spacing w:val="2"/>
          <w:sz w:val="22"/>
          <w:szCs w:val="22"/>
        </w:rPr>
        <w:t>Przyjmujący Zamówienie zobowiązany jest do zapewnienia jednego punktu dostarczania materiału.</w:t>
      </w:r>
      <w:r w:rsidRPr="00A40421">
        <w:rPr>
          <w:rStyle w:val="Odwoanieprzypisudolnego"/>
          <w:i/>
          <w:spacing w:val="2"/>
          <w:sz w:val="22"/>
          <w:szCs w:val="22"/>
        </w:rPr>
        <w:footnoteReference w:id="8"/>
      </w:r>
      <w:r w:rsidRPr="00A40421">
        <w:rPr>
          <w:sz w:val="24"/>
          <w:szCs w:val="24"/>
        </w:rPr>
        <w:t xml:space="preserve"> </w:t>
      </w:r>
    </w:p>
    <w:p w14:paraId="0DB52355" w14:textId="29F8A733" w:rsidR="00B81334" w:rsidRPr="00A40421" w:rsidRDefault="00B81334" w:rsidP="00655BED">
      <w:pPr>
        <w:shd w:val="clear" w:color="auto" w:fill="FFFFFF"/>
        <w:spacing w:before="7"/>
        <w:ind w:left="426"/>
        <w:jc w:val="both"/>
        <w:rPr>
          <w:b/>
          <w:color w:val="000000" w:themeColor="text1"/>
          <w:spacing w:val="2"/>
          <w:sz w:val="22"/>
          <w:szCs w:val="22"/>
        </w:rPr>
      </w:pPr>
    </w:p>
    <w:p w14:paraId="5785C305" w14:textId="56D11D69" w:rsidR="00603F93" w:rsidRPr="00A40421" w:rsidRDefault="00603F93" w:rsidP="00981F0A">
      <w:pPr>
        <w:pStyle w:val="Podtytu"/>
        <w:jc w:val="center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§ </w:t>
      </w:r>
      <w:r w:rsidR="00B7473F" w:rsidRPr="00A40421">
        <w:rPr>
          <w:color w:val="000000" w:themeColor="text1"/>
          <w:sz w:val="22"/>
          <w:szCs w:val="22"/>
        </w:rPr>
        <w:t>11</w:t>
      </w:r>
    </w:p>
    <w:p w14:paraId="4197760D" w14:textId="77777777" w:rsidR="00A877FE" w:rsidRPr="00A40421" w:rsidRDefault="00461929" w:rsidP="00981F0A">
      <w:pPr>
        <w:shd w:val="clear" w:color="auto" w:fill="FFFFFF"/>
        <w:spacing w:before="7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Wszelkie zmiany niniejszej umowy wymagają zgody obu Stron wyrażonej w formie pisemnej pod rygorem nieważności</w:t>
      </w:r>
      <w:r w:rsidR="00363207" w:rsidRPr="00A40421">
        <w:rPr>
          <w:color w:val="000000" w:themeColor="text1"/>
          <w:spacing w:val="2"/>
          <w:sz w:val="22"/>
          <w:szCs w:val="22"/>
        </w:rPr>
        <w:t xml:space="preserve">, z zastrzeżeniem art. 27 ust. 5 </w:t>
      </w:r>
      <w:r w:rsidR="002805C3" w:rsidRPr="00A40421">
        <w:rPr>
          <w:color w:val="000000" w:themeColor="text1"/>
          <w:spacing w:val="2"/>
          <w:sz w:val="22"/>
          <w:szCs w:val="22"/>
        </w:rPr>
        <w:t>ustawy z dnia 15 kwietnia 2011 r. o działalności leczniczej</w:t>
      </w:r>
      <w:r w:rsidR="000C34F8" w:rsidRPr="00A40421">
        <w:rPr>
          <w:color w:val="000000" w:themeColor="text1"/>
          <w:spacing w:val="2"/>
          <w:sz w:val="22"/>
          <w:szCs w:val="22"/>
        </w:rPr>
        <w:t>.</w:t>
      </w:r>
    </w:p>
    <w:p w14:paraId="6A98A564" w14:textId="77777777" w:rsidR="00065D20" w:rsidRPr="00A40421" w:rsidRDefault="002805C3" w:rsidP="00981F0A">
      <w:pPr>
        <w:shd w:val="clear" w:color="auto" w:fill="FFFFFF"/>
        <w:spacing w:before="7"/>
        <w:jc w:val="both"/>
        <w:rPr>
          <w:b/>
          <w:color w:val="000000" w:themeColor="text1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 </w:t>
      </w:r>
    </w:p>
    <w:p w14:paraId="7D0DD0E8" w14:textId="5AADA6E4" w:rsidR="003E129D" w:rsidRPr="00A40421" w:rsidRDefault="00DD1426" w:rsidP="00981F0A">
      <w:pPr>
        <w:jc w:val="center"/>
        <w:rPr>
          <w:b/>
          <w:color w:val="000000" w:themeColor="text1"/>
          <w:sz w:val="22"/>
          <w:szCs w:val="22"/>
        </w:rPr>
      </w:pPr>
      <w:r w:rsidRPr="00A40421">
        <w:rPr>
          <w:b/>
          <w:color w:val="000000" w:themeColor="text1"/>
          <w:sz w:val="22"/>
          <w:szCs w:val="22"/>
        </w:rPr>
        <w:t xml:space="preserve">§ </w:t>
      </w:r>
      <w:r w:rsidR="00B7473F" w:rsidRPr="00A40421">
        <w:rPr>
          <w:b/>
          <w:color w:val="000000" w:themeColor="text1"/>
          <w:sz w:val="22"/>
          <w:szCs w:val="22"/>
        </w:rPr>
        <w:t>12</w:t>
      </w:r>
    </w:p>
    <w:p w14:paraId="16143D7C" w14:textId="77777777" w:rsidR="00124B8C" w:rsidRPr="00A40421" w:rsidRDefault="00FE78C3" w:rsidP="00981F0A">
      <w:pPr>
        <w:jc w:val="both"/>
        <w:rPr>
          <w:color w:val="000000" w:themeColor="text1"/>
          <w:sz w:val="22"/>
          <w:szCs w:val="22"/>
        </w:rPr>
      </w:pPr>
      <w:r w:rsidRPr="00A40421">
        <w:rPr>
          <w:color w:val="000000" w:themeColor="text1"/>
          <w:sz w:val="22"/>
          <w:szCs w:val="22"/>
        </w:rPr>
        <w:t xml:space="preserve">W sprawach nieregulowanych niniejszą umową mają zastosowanie </w:t>
      </w:r>
      <w:r w:rsidR="001D14EB" w:rsidRPr="00A40421">
        <w:rPr>
          <w:color w:val="000000" w:themeColor="text1"/>
          <w:sz w:val="22"/>
          <w:szCs w:val="22"/>
        </w:rPr>
        <w:t xml:space="preserve">właściwe </w:t>
      </w:r>
      <w:r w:rsidRPr="00A40421">
        <w:rPr>
          <w:color w:val="000000" w:themeColor="text1"/>
          <w:sz w:val="22"/>
          <w:szCs w:val="22"/>
        </w:rPr>
        <w:t>przepisy</w:t>
      </w:r>
      <w:r w:rsidR="001D14EB" w:rsidRPr="00A40421">
        <w:rPr>
          <w:color w:val="000000" w:themeColor="text1"/>
          <w:sz w:val="22"/>
          <w:szCs w:val="22"/>
        </w:rPr>
        <w:t xml:space="preserve">  w szczególności </w:t>
      </w:r>
      <w:r w:rsidRPr="00A40421">
        <w:rPr>
          <w:color w:val="000000" w:themeColor="text1"/>
          <w:sz w:val="22"/>
          <w:szCs w:val="22"/>
        </w:rPr>
        <w:t xml:space="preserve"> ustawy z dnia 23 k</w:t>
      </w:r>
      <w:r w:rsidR="000C34F8" w:rsidRPr="00A40421">
        <w:rPr>
          <w:color w:val="000000" w:themeColor="text1"/>
          <w:sz w:val="22"/>
          <w:szCs w:val="22"/>
        </w:rPr>
        <w:t xml:space="preserve">wietnia 1964 r. Kodeks Cywilny </w:t>
      </w:r>
      <w:r w:rsidRPr="00A40421">
        <w:rPr>
          <w:color w:val="000000" w:themeColor="text1"/>
          <w:sz w:val="22"/>
          <w:szCs w:val="22"/>
        </w:rPr>
        <w:t xml:space="preserve"> oraz ustawy </w:t>
      </w:r>
      <w:r w:rsidR="00E71E8E" w:rsidRPr="00A40421">
        <w:rPr>
          <w:color w:val="000000" w:themeColor="text1"/>
          <w:sz w:val="22"/>
          <w:szCs w:val="22"/>
        </w:rPr>
        <w:t>z dnia 15 kwietnia 20</w:t>
      </w:r>
      <w:r w:rsidR="000C34F8" w:rsidRPr="00A40421">
        <w:rPr>
          <w:color w:val="000000" w:themeColor="text1"/>
          <w:sz w:val="22"/>
          <w:szCs w:val="22"/>
        </w:rPr>
        <w:t>11 r. o działalności leczniczej.</w:t>
      </w:r>
    </w:p>
    <w:p w14:paraId="2187726D" w14:textId="77777777" w:rsidR="00A877FE" w:rsidRPr="00A40421" w:rsidRDefault="00A877FE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44393C6" w14:textId="58E5A3E7" w:rsidR="003E129D" w:rsidRPr="00A4042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 xml:space="preserve">§ </w:t>
      </w:r>
      <w:r w:rsidR="00B7473F" w:rsidRPr="00A40421">
        <w:rPr>
          <w:b/>
          <w:color w:val="000000" w:themeColor="text1"/>
          <w:szCs w:val="22"/>
        </w:rPr>
        <w:t>13</w:t>
      </w:r>
    </w:p>
    <w:p w14:paraId="0AF5909C" w14:textId="77777777" w:rsidR="00C510B9" w:rsidRPr="00A4042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 xml:space="preserve">Strony zobowiązują się rozwiązywania sporów, mogących powstać na tle wykonywania niniejszej umowy, </w:t>
      </w:r>
      <w:r w:rsidRPr="00A40421">
        <w:rPr>
          <w:color w:val="000000" w:themeColor="text1"/>
          <w:spacing w:val="2"/>
          <w:sz w:val="22"/>
          <w:szCs w:val="22"/>
        </w:rPr>
        <w:br/>
        <w:t>w drodze negocjacji prowadzonych w dobrej wierze.</w:t>
      </w:r>
    </w:p>
    <w:p w14:paraId="51DEFF86" w14:textId="09B964FA" w:rsidR="003E129D" w:rsidRPr="00A40421" w:rsidRDefault="00C510B9" w:rsidP="00C510B9">
      <w:pPr>
        <w:numPr>
          <w:ilvl w:val="0"/>
          <w:numId w:val="9"/>
        </w:numPr>
        <w:shd w:val="clear" w:color="auto" w:fill="FFFFFF"/>
        <w:spacing w:before="7"/>
        <w:ind w:left="426" w:hanging="426"/>
        <w:jc w:val="both"/>
        <w:rPr>
          <w:color w:val="000000" w:themeColor="text1"/>
          <w:spacing w:val="2"/>
          <w:sz w:val="22"/>
          <w:szCs w:val="22"/>
        </w:rPr>
      </w:pPr>
      <w:r w:rsidRPr="00A40421">
        <w:rPr>
          <w:color w:val="000000" w:themeColor="text1"/>
          <w:spacing w:val="2"/>
          <w:sz w:val="22"/>
          <w:szCs w:val="22"/>
        </w:rPr>
        <w:t>W przypadku braku porozumienia, wszelkie spory wynikające na tle wykonania niniejszej umowy rozstrzygać będzie sąd powszechny, właściwy miejscowo ze względu na siedzibę Udzielającego Zamówienie.</w:t>
      </w:r>
    </w:p>
    <w:p w14:paraId="72FD98EF" w14:textId="77777777" w:rsidR="003967D0" w:rsidRPr="00A40421" w:rsidRDefault="003967D0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05E10030" w14:textId="1504F681" w:rsidR="003E129D" w:rsidRPr="00A40421" w:rsidRDefault="00DD1426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 xml:space="preserve">§ </w:t>
      </w:r>
      <w:r w:rsidR="00B7473F" w:rsidRPr="00A40421">
        <w:rPr>
          <w:b/>
          <w:color w:val="000000" w:themeColor="text1"/>
          <w:szCs w:val="22"/>
        </w:rPr>
        <w:t>14</w:t>
      </w:r>
    </w:p>
    <w:p w14:paraId="23D0F28D" w14:textId="77777777" w:rsidR="003E129D" w:rsidRPr="00A40421" w:rsidRDefault="003E129D" w:rsidP="00981F0A">
      <w:pPr>
        <w:pStyle w:val="Tekstpodstawowy"/>
        <w:jc w:val="both"/>
        <w:rPr>
          <w:color w:val="000000" w:themeColor="text1"/>
          <w:szCs w:val="22"/>
        </w:rPr>
      </w:pPr>
      <w:r w:rsidRPr="00A40421">
        <w:rPr>
          <w:color w:val="000000" w:themeColor="text1"/>
          <w:szCs w:val="22"/>
        </w:rPr>
        <w:t xml:space="preserve">Umowę sporządzono w </w:t>
      </w:r>
      <w:r w:rsidR="00B81334" w:rsidRPr="00A40421">
        <w:rPr>
          <w:color w:val="000000" w:themeColor="text1"/>
          <w:szCs w:val="22"/>
        </w:rPr>
        <w:t>dwóch</w:t>
      </w:r>
      <w:r w:rsidRPr="00A40421">
        <w:rPr>
          <w:color w:val="000000" w:themeColor="text1"/>
          <w:szCs w:val="22"/>
        </w:rPr>
        <w:t xml:space="preserve"> jednobrzmiących egzemplarzach</w:t>
      </w:r>
      <w:r w:rsidR="00B81334" w:rsidRPr="00A40421">
        <w:rPr>
          <w:color w:val="000000" w:themeColor="text1"/>
          <w:szCs w:val="22"/>
        </w:rPr>
        <w:t>, po jednym dla każdej ze Stron.</w:t>
      </w:r>
    </w:p>
    <w:p w14:paraId="21F5DF25" w14:textId="77777777" w:rsidR="003E129D" w:rsidRPr="00A40421" w:rsidRDefault="003E129D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707E52B3" w14:textId="77777777" w:rsidR="00005E16" w:rsidRPr="00A40421" w:rsidRDefault="00005E16" w:rsidP="00981F0A">
      <w:pPr>
        <w:pStyle w:val="Tekstpodstawowy"/>
        <w:rPr>
          <w:b/>
          <w:color w:val="000000" w:themeColor="text1"/>
          <w:szCs w:val="22"/>
          <w:u w:val="single"/>
        </w:rPr>
      </w:pPr>
    </w:p>
    <w:p w14:paraId="39378913" w14:textId="77777777" w:rsidR="000C34F8" w:rsidRPr="00A40421" w:rsidRDefault="000C34F8" w:rsidP="00981F0A">
      <w:pPr>
        <w:pStyle w:val="Tekstpodstawowy"/>
        <w:jc w:val="center"/>
        <w:rPr>
          <w:b/>
          <w:color w:val="000000" w:themeColor="text1"/>
          <w:szCs w:val="22"/>
        </w:rPr>
      </w:pPr>
    </w:p>
    <w:p w14:paraId="2292750C" w14:textId="77777777" w:rsidR="00CF5E8E" w:rsidRPr="00A40421" w:rsidRDefault="00827345" w:rsidP="00981F0A">
      <w:pPr>
        <w:pStyle w:val="Tekstpodstawowy"/>
        <w:jc w:val="center"/>
        <w:rPr>
          <w:b/>
          <w:color w:val="000000" w:themeColor="text1"/>
          <w:szCs w:val="22"/>
        </w:rPr>
      </w:pPr>
      <w:r w:rsidRPr="00A40421">
        <w:rPr>
          <w:b/>
          <w:color w:val="000000" w:themeColor="text1"/>
          <w:szCs w:val="22"/>
        </w:rPr>
        <w:t>UDZIELAJĄCY ZAMÓWIENIA</w:t>
      </w:r>
      <w:r w:rsidR="004F575F" w:rsidRPr="00A40421">
        <w:rPr>
          <w:b/>
          <w:color w:val="000000" w:themeColor="text1"/>
          <w:szCs w:val="22"/>
        </w:rPr>
        <w:t xml:space="preserve"> (SU)</w:t>
      </w:r>
      <w:r w:rsidR="003967D0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="008F110D" w:rsidRPr="00A40421">
        <w:rPr>
          <w:b/>
          <w:color w:val="000000" w:themeColor="text1"/>
          <w:szCs w:val="22"/>
        </w:rPr>
        <w:tab/>
      </w:r>
      <w:r w:rsidR="003967D0" w:rsidRPr="00A40421">
        <w:rPr>
          <w:b/>
          <w:color w:val="000000" w:themeColor="text1"/>
          <w:szCs w:val="22"/>
        </w:rPr>
        <w:tab/>
      </w:r>
      <w:r w:rsidRPr="00A40421">
        <w:rPr>
          <w:b/>
          <w:color w:val="000000" w:themeColor="text1"/>
          <w:szCs w:val="22"/>
        </w:rPr>
        <w:t>PRZYJMUJĄCY ZAMÓWIENIE</w:t>
      </w:r>
    </w:p>
    <w:p w14:paraId="67A10A59" w14:textId="77777777" w:rsidR="00CF5E8E" w:rsidRPr="00A40421" w:rsidRDefault="00CF5E8E" w:rsidP="00981F0A">
      <w:pPr>
        <w:rPr>
          <w:sz w:val="22"/>
          <w:szCs w:val="22"/>
        </w:rPr>
        <w:sectPr w:rsidR="00CF5E8E" w:rsidRPr="00A40421" w:rsidSect="007D7D0D">
          <w:headerReference w:type="default" r:id="rId31"/>
          <w:footerReference w:type="default" r:id="rId32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 w:rsidRPr="00A40421">
        <w:rPr>
          <w:sz w:val="22"/>
          <w:szCs w:val="22"/>
        </w:rPr>
        <w:br w:type="page"/>
      </w:r>
    </w:p>
    <w:p w14:paraId="3CFC5C2C" w14:textId="59F99F89" w:rsidR="00294F9B" w:rsidRPr="00A40421" w:rsidRDefault="00294F9B" w:rsidP="00981F0A">
      <w:pPr>
        <w:jc w:val="right"/>
        <w:rPr>
          <w:sz w:val="22"/>
          <w:szCs w:val="22"/>
        </w:rPr>
      </w:pPr>
    </w:p>
    <w:p w14:paraId="140DC932" w14:textId="52CAA1A3" w:rsidR="00A877FE" w:rsidRPr="00A40421" w:rsidRDefault="00A877FE" w:rsidP="00981F0A">
      <w:pPr>
        <w:jc w:val="right"/>
        <w:rPr>
          <w:rFonts w:eastAsia="Calibri"/>
          <w:b/>
          <w:sz w:val="22"/>
          <w:szCs w:val="22"/>
          <w:lang w:eastAsia="en-US"/>
        </w:rPr>
      </w:pPr>
      <w:r w:rsidRPr="00A40421">
        <w:rPr>
          <w:rFonts w:eastAsia="Calibri"/>
          <w:b/>
          <w:sz w:val="22"/>
          <w:szCs w:val="22"/>
          <w:lang w:eastAsia="en-US"/>
        </w:rPr>
        <w:t xml:space="preserve">Załącznik nr </w:t>
      </w:r>
      <w:r w:rsidR="009574B8" w:rsidRPr="00A40421">
        <w:rPr>
          <w:rFonts w:eastAsia="Calibri"/>
          <w:b/>
          <w:sz w:val="22"/>
          <w:szCs w:val="22"/>
          <w:lang w:eastAsia="en-US"/>
        </w:rPr>
        <w:t>3</w:t>
      </w:r>
      <w:r w:rsidRPr="00A40421">
        <w:rPr>
          <w:rFonts w:eastAsia="Calibri"/>
          <w:b/>
          <w:sz w:val="22"/>
          <w:szCs w:val="22"/>
          <w:lang w:eastAsia="en-US"/>
        </w:rPr>
        <w:t xml:space="preserve"> </w:t>
      </w:r>
    </w:p>
    <w:p w14:paraId="181D7E45" w14:textId="77777777" w:rsidR="009D0D9D" w:rsidRPr="00D5431B" w:rsidRDefault="009D0D9D" w:rsidP="009D0D9D">
      <w:pPr>
        <w:spacing w:before="120" w:after="60"/>
        <w:jc w:val="center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Klauzula informacyjna Szpitala Uniwersyteckiego w Krakowie</w:t>
      </w:r>
      <w:r w:rsidRPr="00D5431B">
        <w:rPr>
          <w:rFonts w:eastAsiaTheme="minorHAnsi"/>
          <w:b/>
          <w:lang w:eastAsia="en-US"/>
        </w:rPr>
        <w:t xml:space="preserve"> dla Kontrahentów będących osobami fizycznymi, osób </w:t>
      </w:r>
      <w:r w:rsidRPr="00D5431B">
        <w:rPr>
          <w:rFonts w:eastAsia="Calibri"/>
          <w:b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3E81D962" w14:textId="77777777" w:rsidR="009D0D9D" w:rsidRPr="00D5431B" w:rsidRDefault="009D0D9D" w:rsidP="009D0D9D">
      <w:pPr>
        <w:spacing w:before="120" w:after="60"/>
        <w:jc w:val="center"/>
        <w:rPr>
          <w:rFonts w:eastAsia="Calibri"/>
          <w:lang w:eastAsia="en-US"/>
        </w:rPr>
      </w:pPr>
    </w:p>
    <w:p w14:paraId="167D66E9" w14:textId="77777777" w:rsidR="009D0D9D" w:rsidRPr="00D5431B" w:rsidRDefault="009D0D9D" w:rsidP="009D0D9D">
      <w:pPr>
        <w:spacing w:after="120"/>
        <w:jc w:val="both"/>
        <w:rPr>
          <w:lang w:eastAsia="en-US"/>
        </w:rPr>
      </w:pPr>
      <w:r w:rsidRPr="00D5431B">
        <w:rPr>
          <w:rFonts w:eastAsiaTheme="minorHAnsi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63E1B81B" w14:textId="77777777" w:rsidR="009D0D9D" w:rsidRPr="00D5431B" w:rsidRDefault="009D0D9D" w:rsidP="009D0D9D">
      <w:pPr>
        <w:numPr>
          <w:ilvl w:val="0"/>
          <w:numId w:val="19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Administrator danych osobowych:</w:t>
      </w:r>
    </w:p>
    <w:p w14:paraId="6560DE3D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 xml:space="preserve">Administratorem Pani/Pana danych osobowych przetwarzanych w celach wskazanych w pkt. 3a) niniejszej Klauzuli jest Samodzielny Publiczny Zakład Opieki Zdrowotnej Szpital Uniwersytecki w Krakowie (zwany dalej „Szpitalem”), adres: ul. Marii Orwid 11, </w:t>
      </w:r>
      <w:r w:rsidRPr="00D5431B">
        <w:rPr>
          <w:rFonts w:eastAsiaTheme="minorHAnsi"/>
          <w:bCs/>
          <w:lang w:eastAsia="en-US"/>
        </w:rPr>
        <w:t xml:space="preserve">30-688 </w:t>
      </w:r>
      <w:r w:rsidRPr="00D5431B">
        <w:rPr>
          <w:rFonts w:eastAsiaTheme="minorHAnsi"/>
          <w:lang w:eastAsia="en-US"/>
        </w:rPr>
        <w:t xml:space="preserve">Kraków, telefon 12 400 10 00, e-mail: </w:t>
      </w:r>
      <w:hyperlink r:id="rId33" w:history="1">
        <w:r w:rsidRPr="00D5431B">
          <w:rPr>
            <w:rStyle w:val="Hipercze"/>
            <w:rFonts w:eastAsiaTheme="minorHAnsi"/>
            <w:lang w:eastAsia="en-US"/>
          </w:rPr>
          <w:t>info@su.krakow.pl</w:t>
        </w:r>
      </w:hyperlink>
      <w:r w:rsidRPr="00D5431B">
        <w:rPr>
          <w:rFonts w:eastAsiaTheme="minorHAnsi"/>
          <w:lang w:eastAsia="en-US"/>
        </w:rPr>
        <w:t xml:space="preserve">. </w:t>
      </w:r>
    </w:p>
    <w:p w14:paraId="503AC2B8" w14:textId="77777777" w:rsidR="009D0D9D" w:rsidRPr="00D5431B" w:rsidRDefault="009D0D9D" w:rsidP="009D0D9D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>Administratorem Pani/Pana danych przetwarzanych w celu wskazanym w pkt. 3b) niniejszej Klauzuli jest Dyrektor Szpitala jako Kierownik jednostki sektora finansów publicznych, w zakresie informacji o umowie zamieszczonych przez niego w Centralnym Rejestrze Umów Jednostek Sektora Finansów Publicznych, zgodnie z art. 34b ust. 9 ustawy z dnia 27 sierpnia 2009 r. o finansach publicznych (zwanej dalej „ustawą o finansach publicznych”).</w:t>
      </w:r>
      <w:bookmarkStart w:id="8" w:name="_Ref231894867"/>
      <w:r w:rsidRPr="00D5431B">
        <w:rPr>
          <w:rStyle w:val="Odwoanieprzypisudolnego"/>
          <w:rFonts w:eastAsiaTheme="minorHAnsi"/>
          <w:i/>
          <w:lang w:eastAsia="en-US"/>
        </w:rPr>
        <w:footnoteReference w:id="9"/>
      </w:r>
      <w:bookmarkEnd w:id="8"/>
    </w:p>
    <w:p w14:paraId="794CF0A5" w14:textId="77777777" w:rsidR="009D0D9D" w:rsidRPr="00D5431B" w:rsidRDefault="009D0D9D" w:rsidP="009D0D9D">
      <w:pPr>
        <w:numPr>
          <w:ilvl w:val="0"/>
          <w:numId w:val="19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Inspektor Ochrony Danych:</w:t>
      </w:r>
    </w:p>
    <w:p w14:paraId="17B8E80C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2BAAE2D0" w14:textId="77777777" w:rsidR="009D0D9D" w:rsidRPr="00D5431B" w:rsidRDefault="009D0D9D" w:rsidP="009D0D9D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Cele przetwarzania danych osobowych oraz podstawa prawna przetwarzania:</w:t>
      </w:r>
    </w:p>
    <w:p w14:paraId="55CBFFDB" w14:textId="77777777" w:rsidR="009D0D9D" w:rsidRPr="00D5431B" w:rsidRDefault="009D0D9D" w:rsidP="009D0D9D">
      <w:pPr>
        <w:pStyle w:val="Akapitzlist"/>
        <w:numPr>
          <w:ilvl w:val="0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może przetwarzać Pani/Pana dane w następujących celach:</w:t>
      </w:r>
    </w:p>
    <w:p w14:paraId="0E235A8A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 xml:space="preserve">zawarcia i wykonania umowy – w myśl art. 6 ust. 1 lit. b) RODO </w:t>
      </w:r>
      <w:r w:rsidRPr="00D5431B">
        <w:rPr>
          <w:rFonts w:eastAsia="Calibri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7D551BC6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 xml:space="preserve">wynikających z uzasadnionych interesów prawnych obejmujących realizację umowy z Kontrahentem </w:t>
      </w:r>
      <w:r w:rsidRPr="00D5431B">
        <w:rPr>
          <w:rFonts w:eastAsiaTheme="minorHAnsi"/>
          <w:lang w:eastAsia="en-US"/>
        </w:rPr>
        <w:softHyphen/>
        <w:t xml:space="preserve"> w myśl art. 6 ust. 1 lit. f) RODO - w przypadku osoby wskazanej przez Kontrahenta w związku z realizacją umowy;</w:t>
      </w:r>
    </w:p>
    <w:p w14:paraId="45176B3F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="Calibri"/>
          <w:lang w:eastAsia="en-US"/>
        </w:rPr>
        <w:t xml:space="preserve">wypełnienia obowiązków prawnych dotyczących prowadzenia ksiąg rachunkowych i dokumentacji </w:t>
      </w:r>
      <w:r w:rsidRPr="00D5431B">
        <w:rPr>
          <w:rFonts w:eastAsiaTheme="minorHAnsi"/>
          <w:lang w:eastAsia="en-US"/>
        </w:rPr>
        <w:t>podatkowej</w:t>
      </w:r>
      <w:r w:rsidRPr="00D5431B">
        <w:rPr>
          <w:rFonts w:eastAsia="Calibri"/>
          <w:lang w:eastAsia="en-US"/>
        </w:rPr>
        <w:t xml:space="preserve"> – na podstawie art. 6 ust. 1 lit. c) RODO w zw. z art. 74 ust. 2 ustawy z dnia 29 </w:t>
      </w:r>
      <w:r w:rsidRPr="00D5431B">
        <w:rPr>
          <w:rFonts w:eastAsiaTheme="minorHAnsi"/>
          <w:lang w:eastAsia="en-US"/>
        </w:rPr>
        <w:t>września 1994 r. o rachunkowości;</w:t>
      </w:r>
    </w:p>
    <w:p w14:paraId="2E7A3484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wynikających z uzasadnionych interesów prawnych obejmujących ustalenie, dochodzenie lub obronę ewentualnych roszczeń z tytułu realizacji umowy, w myśl art. 6 ust. 1 lit. f) RODO;</w:t>
      </w:r>
    </w:p>
    <w:p w14:paraId="213D839F" w14:textId="77777777" w:rsidR="009D0D9D" w:rsidRPr="00D5431B" w:rsidRDefault="009D0D9D" w:rsidP="009D0D9D">
      <w:pPr>
        <w:numPr>
          <w:ilvl w:val="1"/>
          <w:numId w:val="33"/>
        </w:num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4FEF322B" w14:textId="3F908F48" w:rsidR="009D0D9D" w:rsidRPr="00D5431B" w:rsidRDefault="009D0D9D" w:rsidP="009D0D9D">
      <w:pPr>
        <w:numPr>
          <w:ilvl w:val="0"/>
          <w:numId w:val="33"/>
        </w:numPr>
        <w:suppressAutoHyphens/>
        <w:spacing w:after="120"/>
        <w:jc w:val="both"/>
        <w:rPr>
          <w:rFonts w:eastAsia="Calibri"/>
          <w:i/>
          <w:lang w:eastAsia="en-US"/>
        </w:rPr>
      </w:pPr>
      <w:r w:rsidRPr="00D5431B">
        <w:rPr>
          <w:rFonts w:eastAsia="Calibri"/>
          <w:i/>
          <w:lang w:eastAsia="en-US"/>
        </w:rPr>
        <w:t>W przypadku, gdy jako osoba fizyczna jest Pani/Pan stroną umowy zawartej ze Szpitalem, Pani/Pana dane osobowe mogą być przetwarzane w celu wypełnienia obowiązków prawnych Kierownika jednostki sektora finansów publicznych dotyczących wprowadzania i aktualizacji w Centralnym Rejestrze Umów Jednostek Sektora Finansów Publicznych (dalej jako „Centralny Rejestr Umów JSFP”) informacji o umowie zawartej przez jednostkę sektora finansów publicznych lub na jej rzecz - na podstawie art. 6 ust. 1 lit. c) RODO w zw. z art. 34a ustawy o finansach publicznych oraz Rozporządzeniem Ministra Finansów i Gospodarki z dnia 30 marca 2026 r. w sprawie Centralnego Rejestru Umów Jednostek Sektora Finansów Publicznych.</w:t>
      </w:r>
      <w:r w:rsidRPr="00D5431B">
        <w:rPr>
          <w:rFonts w:eastAsia="Calibri"/>
          <w:i/>
          <w:lang w:eastAsia="en-US"/>
        </w:rPr>
        <w:fldChar w:fldCharType="begin"/>
      </w:r>
      <w:r w:rsidRPr="00D5431B">
        <w:rPr>
          <w:rFonts w:eastAsia="Calibri"/>
          <w:i/>
          <w:lang w:eastAsia="en-US"/>
        </w:rPr>
        <w:instrText xml:space="preserve"> NOTEREF _Ref231894867 \h </w:instrText>
      </w:r>
      <w:r w:rsidRPr="00D5431B">
        <w:rPr>
          <w:rFonts w:eastAsia="Calibri"/>
          <w:i/>
          <w:lang w:eastAsia="en-US"/>
        </w:rPr>
      </w:r>
      <w:r w:rsidRPr="00D5431B">
        <w:rPr>
          <w:rFonts w:eastAsia="Calibri"/>
          <w:i/>
          <w:lang w:eastAsia="en-US"/>
        </w:rPr>
        <w:fldChar w:fldCharType="separate"/>
      </w:r>
      <w:r w:rsidR="00C8550E">
        <w:rPr>
          <w:rFonts w:eastAsia="Calibri"/>
          <w:i/>
          <w:lang w:eastAsia="en-US"/>
        </w:rPr>
        <w:t>9</w:t>
      </w:r>
      <w:r w:rsidRPr="00D5431B">
        <w:rPr>
          <w:rFonts w:eastAsia="Calibri"/>
          <w:i/>
          <w:lang w:eastAsia="en-US"/>
        </w:rPr>
        <w:fldChar w:fldCharType="end"/>
      </w:r>
    </w:p>
    <w:p w14:paraId="2664796F" w14:textId="77777777" w:rsidR="009D0D9D" w:rsidRPr="00D5431B" w:rsidRDefault="009D0D9D" w:rsidP="009D0D9D">
      <w:pPr>
        <w:numPr>
          <w:ilvl w:val="0"/>
          <w:numId w:val="19"/>
        </w:numPr>
        <w:suppressAutoHyphens/>
        <w:spacing w:after="120"/>
        <w:ind w:left="357" w:hanging="357"/>
        <w:jc w:val="both"/>
        <w:rPr>
          <w:rFonts w:eastAsia="Calibri"/>
          <w:b/>
          <w:lang w:eastAsia="en-US"/>
        </w:rPr>
      </w:pPr>
      <w:r w:rsidRPr="00D5431B">
        <w:rPr>
          <w:rFonts w:eastAsia="Calibri"/>
          <w:b/>
          <w:lang w:eastAsia="en-US"/>
        </w:rPr>
        <w:t>Źródło pochodzenia danych osobowych</w:t>
      </w:r>
    </w:p>
    <w:p w14:paraId="77935AAF" w14:textId="77777777" w:rsidR="009D0D9D" w:rsidRPr="00D5431B" w:rsidRDefault="009D0D9D" w:rsidP="009D0D9D">
      <w:pPr>
        <w:suppressAutoHyphens/>
        <w:spacing w:after="120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Szpital uzyskał Pani/Pana dane osobowe:</w:t>
      </w:r>
    </w:p>
    <w:p w14:paraId="6B0AD0BA" w14:textId="77777777" w:rsidR="009D0D9D" w:rsidRPr="00D5431B" w:rsidRDefault="009D0D9D" w:rsidP="009D0D9D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="Calibri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18F651CE" w14:textId="77777777" w:rsidR="009D0D9D" w:rsidRPr="00D5431B" w:rsidRDefault="009D0D9D" w:rsidP="009D0D9D">
      <w:pPr>
        <w:numPr>
          <w:ilvl w:val="1"/>
          <w:numId w:val="20"/>
        </w:numPr>
        <w:suppressAutoHyphens/>
        <w:spacing w:after="120"/>
        <w:ind w:left="426"/>
        <w:jc w:val="both"/>
        <w:rPr>
          <w:rFonts w:eastAsia="Calibri"/>
          <w:lang w:eastAsia="en-US"/>
        </w:rPr>
      </w:pPr>
      <w:r w:rsidRPr="00D5431B">
        <w:rPr>
          <w:rFonts w:eastAsiaTheme="minorHAnsi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CAD0468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Informacje o kategoriach odbiorców danych osobowych:</w:t>
      </w:r>
    </w:p>
    <w:p w14:paraId="548EE8F0" w14:textId="77777777" w:rsidR="009D0D9D" w:rsidRPr="00D5431B" w:rsidRDefault="009D0D9D" w:rsidP="009D0D9D">
      <w:pPr>
        <w:numPr>
          <w:ilvl w:val="0"/>
          <w:numId w:val="34"/>
        </w:numPr>
        <w:suppressAutoHyphens/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lastRenderedPageBreak/>
        <w:t xml:space="preserve">Pani/Pana dane </w:t>
      </w:r>
      <w:r w:rsidRPr="00D5431B">
        <w:rPr>
          <w:rFonts w:eastAsia="Calibri"/>
          <w:lang w:eastAsia="en-US"/>
        </w:rPr>
        <w:t>osobowe</w:t>
      </w:r>
      <w:r w:rsidRPr="00D5431B">
        <w:rPr>
          <w:rFonts w:eastAsiaTheme="minorHAnsi"/>
          <w:lang w:eastAsia="en-US"/>
        </w:rPr>
        <w:t xml:space="preserve"> mogą zostać ujawnione:</w:t>
      </w:r>
    </w:p>
    <w:p w14:paraId="098B3341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pracownikom i współpracownikom Szpitala upoważnionym do przetwarzania danych osobowych w związku z wykonywaniem obowiązków służbowych;</w:t>
      </w:r>
    </w:p>
    <w:p w14:paraId="3C3A05F4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1903241B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podmiotom uprawnionym na podstawie przepisów prawa.</w:t>
      </w:r>
    </w:p>
    <w:p w14:paraId="288CD7B5" w14:textId="77777777" w:rsidR="009D0D9D" w:rsidRPr="00D5431B" w:rsidRDefault="009D0D9D" w:rsidP="009D0D9D">
      <w:pPr>
        <w:numPr>
          <w:ilvl w:val="0"/>
          <w:numId w:val="34"/>
        </w:numPr>
        <w:suppressAutoHyphens/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="Calibri"/>
          <w:i/>
          <w:lang w:eastAsia="en-US"/>
        </w:rPr>
        <w:t xml:space="preserve">W przypadku wskazanym </w:t>
      </w:r>
      <w:r w:rsidRPr="00D5431B">
        <w:rPr>
          <w:rFonts w:eastAsiaTheme="minorHAnsi"/>
          <w:i/>
          <w:lang w:eastAsia="en-US"/>
        </w:rPr>
        <w:t>w pkt. 3b) niniejszej Klauzuli:</w:t>
      </w:r>
    </w:p>
    <w:p w14:paraId="3E3C0190" w14:textId="77777777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i/>
          <w:shd w:val="clear" w:color="auto" w:fill="FFFFFF"/>
        </w:rPr>
        <w:t xml:space="preserve">Odrębnym administratorem danych w zakresie, w jakim jest to niezbędne do zapewnienia funkcjonowania systemu teleinformatycznego, w którym jest prowadzony Centralny Rejestr Umów JSFP, </w:t>
      </w:r>
      <w:r w:rsidRPr="00D5431B">
        <w:rPr>
          <w:rFonts w:eastAsiaTheme="minorHAnsi"/>
          <w:i/>
          <w:lang w:eastAsia="en-US"/>
        </w:rPr>
        <w:t xml:space="preserve">jest </w:t>
      </w:r>
      <w:r w:rsidRPr="00D5431B">
        <w:rPr>
          <w:rFonts w:eastAsiaTheme="minorHAnsi"/>
          <w:i/>
        </w:rPr>
        <w:t>Minister Finansów,</w:t>
      </w:r>
      <w:r w:rsidRPr="00D5431B">
        <w:rPr>
          <w:i/>
          <w:shd w:val="clear" w:color="auto" w:fill="FFFFFF"/>
        </w:rPr>
        <w:t xml:space="preserve"> zgodnie z art. 34b ust. 8 ustawy</w:t>
      </w:r>
      <w:r w:rsidRPr="00D5431B">
        <w:rPr>
          <w:rFonts w:eastAsia="Calibri"/>
          <w:i/>
          <w:lang w:eastAsia="en-US"/>
        </w:rPr>
        <w:t xml:space="preserve"> o finansach publicznych,</w:t>
      </w:r>
    </w:p>
    <w:p w14:paraId="1F14BDBE" w14:textId="480BA670" w:rsidR="009D0D9D" w:rsidRPr="00D5431B" w:rsidRDefault="009D0D9D" w:rsidP="009D0D9D">
      <w:pPr>
        <w:numPr>
          <w:ilvl w:val="0"/>
          <w:numId w:val="22"/>
        </w:numPr>
        <w:spacing w:after="120"/>
        <w:jc w:val="both"/>
        <w:rPr>
          <w:i/>
          <w:shd w:val="clear" w:color="auto" w:fill="FFFFFF"/>
        </w:rPr>
      </w:pPr>
      <w:r w:rsidRPr="00D5431B">
        <w:rPr>
          <w:i/>
          <w:shd w:val="clear" w:color="auto" w:fill="FFFFFF"/>
        </w:rPr>
        <w:t>Centralny Rejestr Um</w:t>
      </w:r>
      <w:r w:rsidRPr="00D5431B">
        <w:rPr>
          <w:rFonts w:hint="eastAsia"/>
          <w:i/>
          <w:shd w:val="clear" w:color="auto" w:fill="FFFFFF"/>
        </w:rPr>
        <w:t>ó</w:t>
      </w:r>
      <w:r w:rsidRPr="00D5431B">
        <w:rPr>
          <w:i/>
          <w:shd w:val="clear" w:color="auto" w:fill="FFFFFF"/>
        </w:rPr>
        <w:t>w JSFP jest jawny, w wyniku czego Pani/Pana dane osobowe b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d</w:t>
      </w:r>
      <w:r w:rsidRPr="00D5431B">
        <w:rPr>
          <w:rFonts w:hint="eastAsia"/>
          <w:i/>
          <w:shd w:val="clear" w:color="auto" w:fill="FFFFFF"/>
        </w:rPr>
        <w:t>ą</w:t>
      </w:r>
      <w:r w:rsidRPr="00D5431B">
        <w:rPr>
          <w:i/>
          <w:shd w:val="clear" w:color="auto" w:fill="FFFFFF"/>
        </w:rPr>
        <w:t xml:space="preserve"> powszechnie dost</w:t>
      </w:r>
      <w:r w:rsidRPr="00D5431B">
        <w:rPr>
          <w:rFonts w:hint="eastAsia"/>
          <w:i/>
          <w:shd w:val="clear" w:color="auto" w:fill="FFFFFF"/>
        </w:rPr>
        <w:t>ę</w:t>
      </w:r>
      <w:r w:rsidRPr="00D5431B">
        <w:rPr>
          <w:i/>
          <w:shd w:val="clear" w:color="auto" w:fill="FFFFFF"/>
        </w:rPr>
        <w:t>pne.</w:t>
      </w:r>
      <w:r w:rsidRPr="00D5431B">
        <w:rPr>
          <w:i/>
          <w:shd w:val="clear" w:color="auto" w:fill="FFFFFF"/>
        </w:rPr>
        <w:fldChar w:fldCharType="begin"/>
      </w:r>
      <w:r w:rsidRPr="00D5431B">
        <w:rPr>
          <w:i/>
          <w:shd w:val="clear" w:color="auto" w:fill="FFFFFF"/>
        </w:rPr>
        <w:instrText xml:space="preserve"> NOTEREF _Ref231894867 \h </w:instrText>
      </w:r>
      <w:r w:rsidRPr="00D5431B">
        <w:rPr>
          <w:i/>
          <w:shd w:val="clear" w:color="auto" w:fill="FFFFFF"/>
        </w:rPr>
      </w:r>
      <w:r w:rsidRPr="00D5431B">
        <w:rPr>
          <w:i/>
          <w:shd w:val="clear" w:color="auto" w:fill="FFFFFF"/>
        </w:rPr>
        <w:fldChar w:fldCharType="separate"/>
      </w:r>
      <w:r w:rsidR="00C8550E">
        <w:rPr>
          <w:i/>
          <w:shd w:val="clear" w:color="auto" w:fill="FFFFFF"/>
        </w:rPr>
        <w:t>9</w:t>
      </w:r>
      <w:r w:rsidRPr="00D5431B">
        <w:rPr>
          <w:i/>
          <w:shd w:val="clear" w:color="auto" w:fill="FFFFFF"/>
        </w:rPr>
        <w:fldChar w:fldCharType="end"/>
      </w:r>
    </w:p>
    <w:p w14:paraId="79BFDFFC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Przekazywanie danych osobowych do państwa trzeciego lub organizacji międzynarodowej:</w:t>
      </w:r>
    </w:p>
    <w:p w14:paraId="5100CF11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27149738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Okres, przez który dane osobowe będą przechowywane:</w:t>
      </w:r>
    </w:p>
    <w:p w14:paraId="5BFA033A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215AB7A4" w14:textId="60311660" w:rsidR="009D0D9D" w:rsidRPr="00D5431B" w:rsidRDefault="009D0D9D" w:rsidP="009D0D9D">
      <w:pPr>
        <w:spacing w:after="120"/>
        <w:jc w:val="both"/>
        <w:rPr>
          <w:rFonts w:eastAsiaTheme="minorHAnsi"/>
          <w:i/>
          <w:lang w:eastAsia="en-US"/>
        </w:rPr>
      </w:pPr>
      <w:r w:rsidRPr="00D5431B">
        <w:rPr>
          <w:rFonts w:eastAsiaTheme="minorHAnsi"/>
          <w:i/>
          <w:lang w:eastAsia="en-US"/>
        </w:rPr>
        <w:t xml:space="preserve">W zakresie wskazanym w pkt 3b) niniejszej Klauzuli, informacje o umowie są usuwane z Centralnego Rejestru Umów JSFP po upływie pięciu lat, licząc od końca roku, w którym umowa przestała obowiązywać, </w:t>
      </w:r>
      <w:r w:rsidRPr="00D5431B">
        <w:rPr>
          <w:i/>
          <w:shd w:val="clear" w:color="auto" w:fill="FFFFFF"/>
        </w:rPr>
        <w:t>zgodnie z art. 34b ust. 6 ustawy</w:t>
      </w:r>
      <w:r w:rsidRPr="00D5431B">
        <w:rPr>
          <w:rFonts w:eastAsia="Calibri"/>
          <w:i/>
          <w:lang w:eastAsia="en-US"/>
        </w:rPr>
        <w:t xml:space="preserve"> o finansach publicznych</w:t>
      </w:r>
      <w:r w:rsidRPr="00D5431B">
        <w:rPr>
          <w:rFonts w:eastAsiaTheme="minorHAnsi"/>
          <w:i/>
          <w:lang w:eastAsia="en-US"/>
        </w:rPr>
        <w:t>.</w:t>
      </w:r>
      <w:r w:rsidRPr="00D5431B">
        <w:rPr>
          <w:rFonts w:eastAsiaTheme="minorHAnsi"/>
          <w:i/>
          <w:lang w:eastAsia="en-US"/>
        </w:rPr>
        <w:fldChar w:fldCharType="begin"/>
      </w:r>
      <w:r w:rsidRPr="00D5431B">
        <w:rPr>
          <w:rFonts w:eastAsiaTheme="minorHAnsi"/>
          <w:i/>
          <w:lang w:eastAsia="en-US"/>
        </w:rPr>
        <w:instrText xml:space="preserve"> NOTEREF _Ref231894867 \h </w:instrText>
      </w:r>
      <w:r w:rsidRPr="00D5431B">
        <w:rPr>
          <w:rFonts w:eastAsiaTheme="minorHAnsi"/>
          <w:i/>
          <w:lang w:eastAsia="en-US"/>
        </w:rPr>
      </w:r>
      <w:r w:rsidRPr="00D5431B">
        <w:rPr>
          <w:rFonts w:eastAsiaTheme="minorHAnsi"/>
          <w:i/>
          <w:lang w:eastAsia="en-US"/>
        </w:rPr>
        <w:fldChar w:fldCharType="separate"/>
      </w:r>
      <w:r w:rsidR="00C8550E">
        <w:rPr>
          <w:rFonts w:eastAsiaTheme="minorHAnsi"/>
          <w:i/>
          <w:lang w:eastAsia="en-US"/>
        </w:rPr>
        <w:t>9</w:t>
      </w:r>
      <w:r w:rsidRPr="00D5431B">
        <w:rPr>
          <w:rFonts w:eastAsiaTheme="minorHAnsi"/>
          <w:i/>
          <w:lang w:eastAsia="en-US"/>
        </w:rPr>
        <w:fldChar w:fldCharType="end"/>
      </w:r>
    </w:p>
    <w:p w14:paraId="3043D3D0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Prawa przysługujące osobie, której dane są przetwarzane:</w:t>
      </w:r>
    </w:p>
    <w:p w14:paraId="3521A61C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66EE47F3" w14:textId="77777777" w:rsidR="009D0D9D" w:rsidRPr="00D5431B" w:rsidRDefault="009D0D9D" w:rsidP="009D0D9D">
      <w:pPr>
        <w:numPr>
          <w:ilvl w:val="0"/>
          <w:numId w:val="21"/>
        </w:numPr>
        <w:spacing w:after="120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Prawo wniesienia skargi do organu nadzorczego:</w:t>
      </w:r>
    </w:p>
    <w:p w14:paraId="5E4B35ED" w14:textId="77777777" w:rsidR="009D0D9D" w:rsidRPr="00D5431B" w:rsidRDefault="009D0D9D" w:rsidP="009D0D9D">
      <w:pPr>
        <w:spacing w:after="120"/>
        <w:jc w:val="both"/>
        <w:rPr>
          <w:rFonts w:eastAsiaTheme="minorHAnsi"/>
          <w:lang w:eastAsia="en-US"/>
        </w:rPr>
      </w:pPr>
      <w:r w:rsidRPr="00D5431B">
        <w:rPr>
          <w:rFonts w:eastAsiaTheme="minorHAnsi"/>
          <w:lang w:eastAsia="en-US"/>
        </w:rPr>
        <w:t>Przysługuje Pani/Panu prawo wniesienia skargi do Prezesa Urzędu Ochrony Danych Osobowych.</w:t>
      </w:r>
    </w:p>
    <w:p w14:paraId="0660C095" w14:textId="77777777" w:rsidR="009D0D9D" w:rsidRPr="00D5431B" w:rsidRDefault="009D0D9D" w:rsidP="009D0D9D">
      <w:pPr>
        <w:numPr>
          <w:ilvl w:val="0"/>
          <w:numId w:val="21"/>
        </w:numPr>
        <w:spacing w:after="120"/>
        <w:ind w:left="357" w:hanging="357"/>
        <w:jc w:val="both"/>
        <w:rPr>
          <w:rFonts w:eastAsiaTheme="minorHAnsi"/>
          <w:b/>
          <w:lang w:eastAsia="en-US"/>
        </w:rPr>
      </w:pPr>
      <w:r w:rsidRPr="00D5431B">
        <w:rPr>
          <w:rFonts w:eastAsiaTheme="minorHAnsi"/>
          <w:b/>
          <w:lang w:eastAsia="en-US"/>
        </w:rPr>
        <w:t>Informacja o zautomatyzowanym podejmowaniu decyzji:</w:t>
      </w:r>
    </w:p>
    <w:p w14:paraId="48C8D4CB" w14:textId="77777777" w:rsidR="009D0D9D" w:rsidRPr="00D5431B" w:rsidRDefault="009D0D9D" w:rsidP="009D0D9D">
      <w:pPr>
        <w:spacing w:after="120"/>
      </w:pPr>
      <w:r w:rsidRPr="00D5431B">
        <w:rPr>
          <w:rFonts w:eastAsiaTheme="minorHAnsi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9099833" w14:textId="77777777" w:rsidR="00C20310" w:rsidRPr="00981F0A" w:rsidRDefault="00C20310" w:rsidP="00981F0A">
      <w:pPr>
        <w:spacing w:before="120" w:after="60"/>
        <w:jc w:val="center"/>
        <w:rPr>
          <w:b/>
          <w:color w:val="000000" w:themeColor="text1"/>
          <w:sz w:val="22"/>
          <w:szCs w:val="22"/>
        </w:rPr>
      </w:pPr>
    </w:p>
    <w:sectPr w:rsidR="00C20310" w:rsidRPr="00981F0A" w:rsidSect="007D7D0D">
      <w:footerReference w:type="default" r:id="rId34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358B7A" w14:textId="77777777" w:rsidR="001A51B9" w:rsidRDefault="001A51B9">
      <w:r>
        <w:separator/>
      </w:r>
    </w:p>
  </w:endnote>
  <w:endnote w:type="continuationSeparator" w:id="0">
    <w:p w14:paraId="6E967067" w14:textId="77777777" w:rsidR="001A51B9" w:rsidRDefault="001A5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60105599"/>
      <w:docPartObj>
        <w:docPartGallery w:val="Page Numbers (Bottom of Page)"/>
        <w:docPartUnique/>
      </w:docPartObj>
    </w:sdtPr>
    <w:sdtEndPr/>
    <w:sdtContent>
      <w:p w14:paraId="5D1E3C7B" w14:textId="213E368B" w:rsidR="00B47E21" w:rsidRDefault="00B47E21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07EE">
          <w:rPr>
            <w:noProof/>
          </w:rPr>
          <w:t>8</w:t>
        </w:r>
        <w:r>
          <w:fldChar w:fldCharType="end"/>
        </w:r>
      </w:p>
    </w:sdtContent>
  </w:sdt>
  <w:p w14:paraId="6C0322C2" w14:textId="77777777" w:rsidR="008D26A4" w:rsidRPr="00EB7495" w:rsidRDefault="008D26A4" w:rsidP="007D7D0D">
    <w:pPr>
      <w:pStyle w:val="Stopka"/>
      <w:jc w:val="center"/>
      <w:rPr>
        <w:i/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A32F50" w14:textId="77777777" w:rsidR="00CF5E8E" w:rsidRDefault="00CF5E8E">
    <w:pPr>
      <w:pStyle w:val="Stopka"/>
      <w:jc w:val="center"/>
    </w:pPr>
  </w:p>
  <w:p w14:paraId="7F5AD8BD" w14:textId="77777777" w:rsidR="00CF5E8E" w:rsidRPr="00EB7495" w:rsidRDefault="00CF5E8E" w:rsidP="007D7D0D">
    <w:pPr>
      <w:pStyle w:val="Stopka"/>
      <w:jc w:val="center"/>
      <w:rPr>
        <w:i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995A10" w14:textId="77777777" w:rsidR="001A51B9" w:rsidRDefault="001A51B9">
      <w:r>
        <w:separator/>
      </w:r>
    </w:p>
  </w:footnote>
  <w:footnote w:type="continuationSeparator" w:id="0">
    <w:p w14:paraId="1FC0BB62" w14:textId="77777777" w:rsidR="001A51B9" w:rsidRDefault="001A51B9">
      <w:r>
        <w:continuationSeparator/>
      </w:r>
    </w:p>
  </w:footnote>
  <w:footnote w:id="1">
    <w:p w14:paraId="1CF66C7E" w14:textId="648EF3BE" w:rsidR="008C03C1" w:rsidRDefault="008C03C1">
      <w:pPr>
        <w:pStyle w:val="Tekstprzypisudolnego"/>
      </w:pPr>
      <w:r>
        <w:rPr>
          <w:rStyle w:val="Odwoanieprzypisudolnego"/>
        </w:rPr>
        <w:footnoteRef/>
      </w:r>
      <w:r>
        <w:t xml:space="preserve"> Wzór umowy zostanie dostosowany do stanu faktycznego i wybranej Oferty</w:t>
      </w:r>
      <w:r w:rsidR="00A044BF">
        <w:t>, w szczególności w przypadku zawarcia jednej umowy obejmującej kilka pakietów w odpowiednich postanowieniach umowy wprowadzone zostaną uszczegółowienia dot. Pakietów</w:t>
      </w:r>
      <w:r w:rsidR="007C6C3D">
        <w:t>.</w:t>
      </w:r>
    </w:p>
  </w:footnote>
  <w:footnote w:id="2">
    <w:p w14:paraId="6553B3AD" w14:textId="77777777" w:rsidR="00A13C8C" w:rsidRDefault="00A13C8C" w:rsidP="00A13C8C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genetycznych.</w:t>
      </w:r>
    </w:p>
  </w:footnote>
  <w:footnote w:id="3">
    <w:p w14:paraId="42AB3D8B" w14:textId="559588EF" w:rsidR="007204F7" w:rsidRDefault="007204F7">
      <w:pPr>
        <w:pStyle w:val="Tekstprzypisudolnego"/>
      </w:pPr>
      <w:r>
        <w:rPr>
          <w:rStyle w:val="Odwoanieprzypisudolnego"/>
        </w:rPr>
        <w:footnoteRef/>
      </w:r>
      <w:r>
        <w:t xml:space="preserve"> Dotyczy badań wykonywanych z bloczka parafinowego</w:t>
      </w:r>
    </w:p>
  </w:footnote>
  <w:footnote w:id="4">
    <w:p w14:paraId="083E808E" w14:textId="0D53868D" w:rsidR="00BF6154" w:rsidRDefault="00BF6154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kompleksowość  </w:t>
      </w:r>
    </w:p>
  </w:footnote>
  <w:footnote w:id="5">
    <w:p w14:paraId="7500B123" w14:textId="77777777" w:rsidR="009D7FD6" w:rsidRDefault="009D7FD6" w:rsidP="009D7FD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dostosowany do oferty Przyjmującego Zamówienie – kryterium dostępności</w:t>
      </w:r>
    </w:p>
  </w:footnote>
  <w:footnote w:id="6">
    <w:p w14:paraId="6D72E507" w14:textId="77777777" w:rsidR="008608B6" w:rsidRDefault="008608B6" w:rsidP="008608B6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</w:t>
      </w:r>
    </w:p>
  </w:footnote>
  <w:footnote w:id="7">
    <w:p w14:paraId="03D4668E" w14:textId="77777777" w:rsidR="00673BFA" w:rsidRDefault="00673BFA">
      <w:pPr>
        <w:pStyle w:val="Tekstprzypisudolnego"/>
      </w:pPr>
      <w:r>
        <w:rPr>
          <w:rStyle w:val="Odwoanieprzypisudolnego"/>
        </w:rPr>
        <w:footnoteRef/>
      </w:r>
      <w:r>
        <w:t xml:space="preserve"> Termin określony w § 3 ust 3</w:t>
      </w:r>
    </w:p>
  </w:footnote>
  <w:footnote w:id="8">
    <w:p w14:paraId="4774C18A" w14:textId="77777777" w:rsidR="00655BED" w:rsidRDefault="00655BED" w:rsidP="00655BED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oferty złożonej przez Przyjmującego Zamówienie</w:t>
      </w:r>
    </w:p>
  </w:footnote>
  <w:footnote w:id="9">
    <w:p w14:paraId="5B984038" w14:textId="77777777" w:rsidR="009D0D9D" w:rsidRPr="001C3D41" w:rsidRDefault="009D0D9D" w:rsidP="009D0D9D">
      <w:pPr>
        <w:pStyle w:val="Tekstprzypisudolnego"/>
        <w:rPr>
          <w:sz w:val="18"/>
          <w:szCs w:val="18"/>
        </w:rPr>
      </w:pPr>
      <w:r w:rsidRPr="001C3D41">
        <w:rPr>
          <w:rStyle w:val="Odwoanieprzypisudolnego"/>
          <w:sz w:val="18"/>
          <w:szCs w:val="18"/>
        </w:rPr>
        <w:footnoteRef/>
      </w:r>
      <w:r w:rsidRPr="001C3D41">
        <w:rPr>
          <w:sz w:val="18"/>
          <w:szCs w:val="18"/>
        </w:rPr>
        <w:t xml:space="preserve"> Treść klauzuli informacyjnej zapisana kursywą ma zastosowanie do umów zawieranych od 1 lipca 2026 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EB883" w14:textId="77777777" w:rsidR="008C03C1" w:rsidRDefault="008C03C1" w:rsidP="008C03C1">
    <w:pPr>
      <w:pStyle w:val="Nagwek2"/>
      <w:rPr>
        <w:b w:val="0"/>
        <w:i/>
        <w:color w:val="000000" w:themeColor="text1"/>
        <w:sz w:val="22"/>
        <w:szCs w:val="22"/>
      </w:rPr>
    </w:pPr>
    <w:r>
      <w:rPr>
        <w:b w:val="0"/>
        <w:i/>
        <w:color w:val="000000" w:themeColor="text1"/>
        <w:sz w:val="22"/>
        <w:szCs w:val="22"/>
      </w:rPr>
      <w:t>wzór</w:t>
    </w:r>
  </w:p>
  <w:p w14:paraId="731EA085" w14:textId="77777777" w:rsidR="008C03C1" w:rsidRDefault="008C03C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2B0308"/>
    <w:multiLevelType w:val="hybridMultilevel"/>
    <w:tmpl w:val="77542E18"/>
    <w:lvl w:ilvl="0" w:tplc="FDCACDA0">
      <w:start w:val="5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9D182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5EA0FA2"/>
    <w:multiLevelType w:val="hybridMultilevel"/>
    <w:tmpl w:val="2B50278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F2729B4E">
      <w:start w:val="1"/>
      <w:numFmt w:val="lowerLetter"/>
      <w:lvlText w:val="(%3)."/>
      <w:lvlJc w:val="left"/>
      <w:pPr>
        <w:ind w:left="1800" w:hanging="18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6297277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8E018AD"/>
    <w:multiLevelType w:val="hybridMultilevel"/>
    <w:tmpl w:val="0848EBE8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E618C8CE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4C45F6"/>
    <w:multiLevelType w:val="hybridMultilevel"/>
    <w:tmpl w:val="6A245FE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6C7135F"/>
    <w:multiLevelType w:val="hybridMultilevel"/>
    <w:tmpl w:val="BE9872CC"/>
    <w:lvl w:ilvl="0" w:tplc="A07EAD3A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E707D4"/>
    <w:multiLevelType w:val="hybridMultilevel"/>
    <w:tmpl w:val="03F4EBB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DC12DAE"/>
    <w:multiLevelType w:val="hybridMultilevel"/>
    <w:tmpl w:val="71121DF2"/>
    <w:lvl w:ilvl="0" w:tplc="8BACB954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60C331B"/>
    <w:multiLevelType w:val="hybridMultilevel"/>
    <w:tmpl w:val="68FE616A"/>
    <w:lvl w:ilvl="0" w:tplc="B918821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267601"/>
    <w:multiLevelType w:val="hybridMultilevel"/>
    <w:tmpl w:val="C6F8AB6C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FB76B8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A72650"/>
    <w:multiLevelType w:val="hybridMultilevel"/>
    <w:tmpl w:val="1CEABF7C"/>
    <w:lvl w:ilvl="0" w:tplc="307A32E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b w:val="0"/>
        <w:i w:val="0"/>
      </w:rPr>
    </w:lvl>
    <w:lvl w:ilvl="1" w:tplc="804EA488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4331A32"/>
    <w:multiLevelType w:val="hybridMultilevel"/>
    <w:tmpl w:val="94FE4978"/>
    <w:lvl w:ilvl="0" w:tplc="06A43EBC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0A2AB6"/>
    <w:multiLevelType w:val="hybridMultilevel"/>
    <w:tmpl w:val="D3B09188"/>
    <w:lvl w:ilvl="0" w:tplc="1B4EF16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7" w15:restartNumberingAfterBreak="0">
    <w:nsid w:val="4C6B697E"/>
    <w:multiLevelType w:val="hybridMultilevel"/>
    <w:tmpl w:val="22A2E1F8"/>
    <w:lvl w:ilvl="0" w:tplc="04150001">
      <w:start w:val="1"/>
      <w:numFmt w:val="bullet"/>
      <w:lvlText w:val=""/>
      <w:lvlJc w:val="left"/>
      <w:pPr>
        <w:ind w:left="12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8" w15:restartNumberingAfterBreak="0">
    <w:nsid w:val="518E08F1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56AB183C"/>
    <w:multiLevelType w:val="multilevel"/>
    <w:tmpl w:val="5394AE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CBF5428"/>
    <w:multiLevelType w:val="hybridMultilevel"/>
    <w:tmpl w:val="D458EC92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05B4843"/>
    <w:multiLevelType w:val="hybridMultilevel"/>
    <w:tmpl w:val="07F243A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9430DD0"/>
    <w:multiLevelType w:val="hybridMultilevel"/>
    <w:tmpl w:val="3D8475B4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3006BC"/>
    <w:multiLevelType w:val="hybridMultilevel"/>
    <w:tmpl w:val="2284750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63F2AB7"/>
    <w:multiLevelType w:val="hybridMultilevel"/>
    <w:tmpl w:val="B10E092C"/>
    <w:lvl w:ilvl="0" w:tplc="2EF4C330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7C4C77"/>
    <w:multiLevelType w:val="hybridMultilevel"/>
    <w:tmpl w:val="1A7685D8"/>
    <w:lvl w:ilvl="0" w:tplc="92CE87CC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78080A08"/>
    <w:multiLevelType w:val="hybridMultilevel"/>
    <w:tmpl w:val="F60E23F6"/>
    <w:lvl w:ilvl="0" w:tplc="04150017">
      <w:start w:val="1"/>
      <w:numFmt w:val="lowerLetter"/>
      <w:lvlText w:val="%1)"/>
      <w:lvlJc w:val="left"/>
      <w:pPr>
        <w:ind w:left="1117" w:hanging="360"/>
      </w:pPr>
    </w:lvl>
    <w:lvl w:ilvl="1" w:tplc="04150019">
      <w:start w:val="1"/>
      <w:numFmt w:val="lowerLetter"/>
      <w:lvlText w:val="%2."/>
      <w:lvlJc w:val="left"/>
      <w:pPr>
        <w:ind w:left="1837" w:hanging="360"/>
      </w:pPr>
    </w:lvl>
    <w:lvl w:ilvl="2" w:tplc="0415001B">
      <w:start w:val="1"/>
      <w:numFmt w:val="lowerRoman"/>
      <w:lvlText w:val="%3."/>
      <w:lvlJc w:val="right"/>
      <w:pPr>
        <w:ind w:left="2557" w:hanging="180"/>
      </w:pPr>
    </w:lvl>
    <w:lvl w:ilvl="3" w:tplc="0415000F">
      <w:start w:val="1"/>
      <w:numFmt w:val="decimal"/>
      <w:lvlText w:val="%4."/>
      <w:lvlJc w:val="left"/>
      <w:pPr>
        <w:ind w:left="3277" w:hanging="360"/>
      </w:pPr>
    </w:lvl>
    <w:lvl w:ilvl="4" w:tplc="04150019">
      <w:start w:val="1"/>
      <w:numFmt w:val="lowerLetter"/>
      <w:lvlText w:val="%5."/>
      <w:lvlJc w:val="left"/>
      <w:pPr>
        <w:ind w:left="3997" w:hanging="360"/>
      </w:pPr>
    </w:lvl>
    <w:lvl w:ilvl="5" w:tplc="0415001B">
      <w:start w:val="1"/>
      <w:numFmt w:val="lowerRoman"/>
      <w:lvlText w:val="%6."/>
      <w:lvlJc w:val="right"/>
      <w:pPr>
        <w:ind w:left="4717" w:hanging="180"/>
      </w:pPr>
    </w:lvl>
    <w:lvl w:ilvl="6" w:tplc="0415000F">
      <w:start w:val="1"/>
      <w:numFmt w:val="decimal"/>
      <w:lvlText w:val="%7."/>
      <w:lvlJc w:val="left"/>
      <w:pPr>
        <w:ind w:left="5437" w:hanging="360"/>
      </w:pPr>
    </w:lvl>
    <w:lvl w:ilvl="7" w:tplc="04150019">
      <w:start w:val="1"/>
      <w:numFmt w:val="lowerLetter"/>
      <w:lvlText w:val="%8."/>
      <w:lvlJc w:val="left"/>
      <w:pPr>
        <w:ind w:left="6157" w:hanging="360"/>
      </w:pPr>
    </w:lvl>
    <w:lvl w:ilvl="8" w:tplc="0415001B">
      <w:start w:val="1"/>
      <w:numFmt w:val="lowerRoman"/>
      <w:lvlText w:val="%9."/>
      <w:lvlJc w:val="right"/>
      <w:pPr>
        <w:ind w:left="6877" w:hanging="180"/>
      </w:pPr>
    </w:lvl>
  </w:abstractNum>
  <w:abstractNum w:abstractNumId="31" w15:restartNumberingAfterBreak="0">
    <w:nsid w:val="793830F2"/>
    <w:multiLevelType w:val="hybridMultilevel"/>
    <w:tmpl w:val="068C7A4A"/>
    <w:lvl w:ilvl="0" w:tplc="04150017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2" w15:restartNumberingAfterBreak="0">
    <w:nsid w:val="79A627F9"/>
    <w:multiLevelType w:val="hybridMultilevel"/>
    <w:tmpl w:val="9EDE57E2"/>
    <w:lvl w:ilvl="0" w:tplc="0D34E3D8">
      <w:start w:val="1"/>
      <w:numFmt w:val="decimal"/>
      <w:lvlText w:val="%1."/>
      <w:legacy w:legacy="1" w:legacySpace="0" w:legacyIndent="353"/>
      <w:lvlJc w:val="left"/>
      <w:rPr>
        <w:rFonts w:ascii="Times New Roman" w:eastAsia="Times New Roman" w:hAnsi="Times New Roman" w:cs="Times New Roman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7"/>
  </w:num>
  <w:num w:numId="3">
    <w:abstractNumId w:val="5"/>
  </w:num>
  <w:num w:numId="4">
    <w:abstractNumId w:val="27"/>
  </w:num>
  <w:num w:numId="5">
    <w:abstractNumId w:val="15"/>
  </w:num>
  <w:num w:numId="6">
    <w:abstractNumId w:val="13"/>
  </w:num>
  <w:num w:numId="7">
    <w:abstractNumId w:val="12"/>
  </w:num>
  <w:num w:numId="8">
    <w:abstractNumId w:val="14"/>
  </w:num>
  <w:num w:numId="9">
    <w:abstractNumId w:val="32"/>
  </w:num>
  <w:num w:numId="10">
    <w:abstractNumId w:val="11"/>
  </w:num>
  <w:num w:numId="11">
    <w:abstractNumId w:val="20"/>
  </w:num>
  <w:num w:numId="12">
    <w:abstractNumId w:val="16"/>
  </w:num>
  <w:num w:numId="13">
    <w:abstractNumId w:val="25"/>
  </w:num>
  <w:num w:numId="14">
    <w:abstractNumId w:val="6"/>
  </w:num>
  <w:num w:numId="15">
    <w:abstractNumId w:val="23"/>
  </w:num>
  <w:num w:numId="16">
    <w:abstractNumId w:val="8"/>
  </w:num>
  <w:num w:numId="17">
    <w:abstractNumId w:val="19"/>
  </w:num>
  <w:num w:numId="18">
    <w:abstractNumId w:val="9"/>
  </w:num>
  <w:num w:numId="19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24"/>
  </w:num>
  <w:num w:numId="23">
    <w:abstractNumId w:val="28"/>
  </w:num>
  <w:num w:numId="24">
    <w:abstractNumId w:val="31"/>
  </w:num>
  <w:num w:numId="25">
    <w:abstractNumId w:val="1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9"/>
  </w:num>
  <w:num w:numId="27">
    <w:abstractNumId w:val="1"/>
  </w:num>
  <w:num w:numId="28">
    <w:abstractNumId w:val="4"/>
  </w:num>
  <w:num w:numId="29">
    <w:abstractNumId w:val="14"/>
  </w:num>
  <w:num w:numId="30">
    <w:abstractNumId w:val="17"/>
  </w:num>
  <w:num w:numId="31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1"/>
  </w:num>
  <w:num w:numId="33">
    <w:abstractNumId w:val="2"/>
  </w:num>
  <w:num w:numId="34">
    <w:abstractNumId w:val="3"/>
  </w:num>
  <w:numIdMacAtCleanup w:val="24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Andrzej Kucharski">
    <w15:presenceInfo w15:providerId="None" w15:userId="Piotr Andrzej Kucharsk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BE1"/>
    <w:rsid w:val="0000135A"/>
    <w:rsid w:val="000014EC"/>
    <w:rsid w:val="00002255"/>
    <w:rsid w:val="00002A69"/>
    <w:rsid w:val="00005AA1"/>
    <w:rsid w:val="00005E16"/>
    <w:rsid w:val="00006120"/>
    <w:rsid w:val="0000687C"/>
    <w:rsid w:val="00011570"/>
    <w:rsid w:val="00011809"/>
    <w:rsid w:val="00011F5D"/>
    <w:rsid w:val="00012A66"/>
    <w:rsid w:val="00014899"/>
    <w:rsid w:val="00023372"/>
    <w:rsid w:val="0002610E"/>
    <w:rsid w:val="0003089A"/>
    <w:rsid w:val="00030DC4"/>
    <w:rsid w:val="000310B5"/>
    <w:rsid w:val="00032C87"/>
    <w:rsid w:val="00035930"/>
    <w:rsid w:val="00036AA4"/>
    <w:rsid w:val="0003705E"/>
    <w:rsid w:val="000372EF"/>
    <w:rsid w:val="00040504"/>
    <w:rsid w:val="00044D39"/>
    <w:rsid w:val="00047106"/>
    <w:rsid w:val="00047525"/>
    <w:rsid w:val="00050EE7"/>
    <w:rsid w:val="000513F4"/>
    <w:rsid w:val="00054010"/>
    <w:rsid w:val="000543EA"/>
    <w:rsid w:val="00057113"/>
    <w:rsid w:val="000577EC"/>
    <w:rsid w:val="00057946"/>
    <w:rsid w:val="00062D1D"/>
    <w:rsid w:val="00063145"/>
    <w:rsid w:val="00065CD1"/>
    <w:rsid w:val="00065D20"/>
    <w:rsid w:val="00065D23"/>
    <w:rsid w:val="00065E13"/>
    <w:rsid w:val="0006629B"/>
    <w:rsid w:val="00067098"/>
    <w:rsid w:val="00070D36"/>
    <w:rsid w:val="000726F0"/>
    <w:rsid w:val="00080988"/>
    <w:rsid w:val="000811FB"/>
    <w:rsid w:val="00082579"/>
    <w:rsid w:val="00084352"/>
    <w:rsid w:val="00085478"/>
    <w:rsid w:val="00095BAD"/>
    <w:rsid w:val="0009673F"/>
    <w:rsid w:val="00096B71"/>
    <w:rsid w:val="000A4C61"/>
    <w:rsid w:val="000A73CB"/>
    <w:rsid w:val="000B00BF"/>
    <w:rsid w:val="000B0880"/>
    <w:rsid w:val="000B0F5F"/>
    <w:rsid w:val="000B1AB3"/>
    <w:rsid w:val="000B4FF1"/>
    <w:rsid w:val="000B52C8"/>
    <w:rsid w:val="000B5464"/>
    <w:rsid w:val="000B7B8C"/>
    <w:rsid w:val="000C0A13"/>
    <w:rsid w:val="000C2834"/>
    <w:rsid w:val="000C2895"/>
    <w:rsid w:val="000C34F8"/>
    <w:rsid w:val="000C4F9A"/>
    <w:rsid w:val="000C7615"/>
    <w:rsid w:val="000C7620"/>
    <w:rsid w:val="000D2285"/>
    <w:rsid w:val="000D385E"/>
    <w:rsid w:val="000D595C"/>
    <w:rsid w:val="000D7428"/>
    <w:rsid w:val="000E08F1"/>
    <w:rsid w:val="000E0E4D"/>
    <w:rsid w:val="000E2B43"/>
    <w:rsid w:val="000E2DF8"/>
    <w:rsid w:val="000E3715"/>
    <w:rsid w:val="000E42B4"/>
    <w:rsid w:val="000E4F61"/>
    <w:rsid w:val="000F1273"/>
    <w:rsid w:val="000F228C"/>
    <w:rsid w:val="000F28F6"/>
    <w:rsid w:val="000F2B4F"/>
    <w:rsid w:val="000F2EB5"/>
    <w:rsid w:val="000F37A6"/>
    <w:rsid w:val="000F58B1"/>
    <w:rsid w:val="000F63F1"/>
    <w:rsid w:val="00103F60"/>
    <w:rsid w:val="00104A04"/>
    <w:rsid w:val="00105230"/>
    <w:rsid w:val="00106970"/>
    <w:rsid w:val="00110937"/>
    <w:rsid w:val="00112131"/>
    <w:rsid w:val="001132C5"/>
    <w:rsid w:val="001134F4"/>
    <w:rsid w:val="0011406B"/>
    <w:rsid w:val="00116176"/>
    <w:rsid w:val="001172B1"/>
    <w:rsid w:val="00117AEA"/>
    <w:rsid w:val="00117FC0"/>
    <w:rsid w:val="0012022A"/>
    <w:rsid w:val="0012057B"/>
    <w:rsid w:val="00122395"/>
    <w:rsid w:val="001233E0"/>
    <w:rsid w:val="00124B8C"/>
    <w:rsid w:val="001271E2"/>
    <w:rsid w:val="00131B67"/>
    <w:rsid w:val="00132B73"/>
    <w:rsid w:val="00133F3A"/>
    <w:rsid w:val="00133F5B"/>
    <w:rsid w:val="00134AFE"/>
    <w:rsid w:val="00135600"/>
    <w:rsid w:val="00136EBE"/>
    <w:rsid w:val="001378FA"/>
    <w:rsid w:val="00137D4E"/>
    <w:rsid w:val="00141F47"/>
    <w:rsid w:val="00143260"/>
    <w:rsid w:val="0014449E"/>
    <w:rsid w:val="00145A24"/>
    <w:rsid w:val="00146A17"/>
    <w:rsid w:val="00147111"/>
    <w:rsid w:val="00152B9A"/>
    <w:rsid w:val="00154114"/>
    <w:rsid w:val="00154B88"/>
    <w:rsid w:val="00155E94"/>
    <w:rsid w:val="00155F26"/>
    <w:rsid w:val="00156166"/>
    <w:rsid w:val="001565D5"/>
    <w:rsid w:val="0016195D"/>
    <w:rsid w:val="0016332B"/>
    <w:rsid w:val="001712FF"/>
    <w:rsid w:val="001749A1"/>
    <w:rsid w:val="001749C5"/>
    <w:rsid w:val="00175734"/>
    <w:rsid w:val="001759CD"/>
    <w:rsid w:val="00175C3F"/>
    <w:rsid w:val="00176F63"/>
    <w:rsid w:val="0018055B"/>
    <w:rsid w:val="00180FAF"/>
    <w:rsid w:val="00183C4C"/>
    <w:rsid w:val="0018650F"/>
    <w:rsid w:val="00191869"/>
    <w:rsid w:val="00191B37"/>
    <w:rsid w:val="00191EB2"/>
    <w:rsid w:val="001956D5"/>
    <w:rsid w:val="00197BA1"/>
    <w:rsid w:val="001A19AD"/>
    <w:rsid w:val="001A1D2B"/>
    <w:rsid w:val="001A51B9"/>
    <w:rsid w:val="001A5902"/>
    <w:rsid w:val="001B02A2"/>
    <w:rsid w:val="001B21E8"/>
    <w:rsid w:val="001B35AE"/>
    <w:rsid w:val="001B5AB8"/>
    <w:rsid w:val="001B6EAF"/>
    <w:rsid w:val="001B7F9B"/>
    <w:rsid w:val="001C07E9"/>
    <w:rsid w:val="001C080E"/>
    <w:rsid w:val="001C2830"/>
    <w:rsid w:val="001C2D04"/>
    <w:rsid w:val="001C4EE5"/>
    <w:rsid w:val="001C5185"/>
    <w:rsid w:val="001C5B5A"/>
    <w:rsid w:val="001D0AE4"/>
    <w:rsid w:val="001D14EB"/>
    <w:rsid w:val="001D3059"/>
    <w:rsid w:val="001D4988"/>
    <w:rsid w:val="001D5084"/>
    <w:rsid w:val="001D51D0"/>
    <w:rsid w:val="001D6335"/>
    <w:rsid w:val="001D770C"/>
    <w:rsid w:val="001E0334"/>
    <w:rsid w:val="001E0CF3"/>
    <w:rsid w:val="001E2F35"/>
    <w:rsid w:val="001E48F0"/>
    <w:rsid w:val="001F045B"/>
    <w:rsid w:val="001F113B"/>
    <w:rsid w:val="001F1E68"/>
    <w:rsid w:val="001F3875"/>
    <w:rsid w:val="001F4DCD"/>
    <w:rsid w:val="001F5BCE"/>
    <w:rsid w:val="002009E0"/>
    <w:rsid w:val="002050DC"/>
    <w:rsid w:val="002058F5"/>
    <w:rsid w:val="002068D7"/>
    <w:rsid w:val="00210EDF"/>
    <w:rsid w:val="00212B68"/>
    <w:rsid w:val="002146E5"/>
    <w:rsid w:val="00215608"/>
    <w:rsid w:val="002169FB"/>
    <w:rsid w:val="00220B67"/>
    <w:rsid w:val="002237E2"/>
    <w:rsid w:val="00224184"/>
    <w:rsid w:val="00224621"/>
    <w:rsid w:val="0022550D"/>
    <w:rsid w:val="00226888"/>
    <w:rsid w:val="00227010"/>
    <w:rsid w:val="00230793"/>
    <w:rsid w:val="00230D2A"/>
    <w:rsid w:val="00230F2E"/>
    <w:rsid w:val="00233A42"/>
    <w:rsid w:val="00235CC6"/>
    <w:rsid w:val="002373CE"/>
    <w:rsid w:val="00240FA9"/>
    <w:rsid w:val="0024233F"/>
    <w:rsid w:val="002465EC"/>
    <w:rsid w:val="00250FAA"/>
    <w:rsid w:val="002524FB"/>
    <w:rsid w:val="00252D96"/>
    <w:rsid w:val="0025657A"/>
    <w:rsid w:val="00257E27"/>
    <w:rsid w:val="0026027A"/>
    <w:rsid w:val="0026069C"/>
    <w:rsid w:val="0026228B"/>
    <w:rsid w:val="00262504"/>
    <w:rsid w:val="00263F9C"/>
    <w:rsid w:val="00271647"/>
    <w:rsid w:val="002728D1"/>
    <w:rsid w:val="0027644D"/>
    <w:rsid w:val="00276D54"/>
    <w:rsid w:val="002803F7"/>
    <w:rsid w:val="002805C3"/>
    <w:rsid w:val="00282A4F"/>
    <w:rsid w:val="002848FF"/>
    <w:rsid w:val="00285B6C"/>
    <w:rsid w:val="002869C5"/>
    <w:rsid w:val="00290820"/>
    <w:rsid w:val="00291D78"/>
    <w:rsid w:val="00292BB6"/>
    <w:rsid w:val="00294325"/>
    <w:rsid w:val="00294F9B"/>
    <w:rsid w:val="00295D23"/>
    <w:rsid w:val="00297E5F"/>
    <w:rsid w:val="002A181A"/>
    <w:rsid w:val="002A2402"/>
    <w:rsid w:val="002A2C76"/>
    <w:rsid w:val="002A6E16"/>
    <w:rsid w:val="002B14DD"/>
    <w:rsid w:val="002B60F4"/>
    <w:rsid w:val="002C0474"/>
    <w:rsid w:val="002C0673"/>
    <w:rsid w:val="002C0928"/>
    <w:rsid w:val="002C198D"/>
    <w:rsid w:val="002C39FA"/>
    <w:rsid w:val="002C4F10"/>
    <w:rsid w:val="002C5498"/>
    <w:rsid w:val="002C5BEB"/>
    <w:rsid w:val="002C677E"/>
    <w:rsid w:val="002D27A5"/>
    <w:rsid w:val="002D2A6D"/>
    <w:rsid w:val="002D4B03"/>
    <w:rsid w:val="002D7C16"/>
    <w:rsid w:val="002D7D06"/>
    <w:rsid w:val="002E1BEB"/>
    <w:rsid w:val="002E2615"/>
    <w:rsid w:val="002E74CA"/>
    <w:rsid w:val="002F0BC8"/>
    <w:rsid w:val="002F145F"/>
    <w:rsid w:val="002F2884"/>
    <w:rsid w:val="002F36FF"/>
    <w:rsid w:val="002F3B2D"/>
    <w:rsid w:val="002F409A"/>
    <w:rsid w:val="002F539C"/>
    <w:rsid w:val="002F54FF"/>
    <w:rsid w:val="002F64D6"/>
    <w:rsid w:val="002F6530"/>
    <w:rsid w:val="003008B0"/>
    <w:rsid w:val="00301313"/>
    <w:rsid w:val="00301EAB"/>
    <w:rsid w:val="003023C6"/>
    <w:rsid w:val="00302620"/>
    <w:rsid w:val="00303A66"/>
    <w:rsid w:val="00304626"/>
    <w:rsid w:val="00305AC9"/>
    <w:rsid w:val="00307D48"/>
    <w:rsid w:val="00313976"/>
    <w:rsid w:val="00314046"/>
    <w:rsid w:val="0032060D"/>
    <w:rsid w:val="00321D29"/>
    <w:rsid w:val="00321E00"/>
    <w:rsid w:val="003246DF"/>
    <w:rsid w:val="00324833"/>
    <w:rsid w:val="003343AD"/>
    <w:rsid w:val="00335EFB"/>
    <w:rsid w:val="0033686A"/>
    <w:rsid w:val="00336F14"/>
    <w:rsid w:val="00342880"/>
    <w:rsid w:val="0034751E"/>
    <w:rsid w:val="0035040C"/>
    <w:rsid w:val="00350A08"/>
    <w:rsid w:val="003512BB"/>
    <w:rsid w:val="00352DE4"/>
    <w:rsid w:val="00355BAE"/>
    <w:rsid w:val="00361BCD"/>
    <w:rsid w:val="00363207"/>
    <w:rsid w:val="003667E1"/>
    <w:rsid w:val="00367FBB"/>
    <w:rsid w:val="00371224"/>
    <w:rsid w:val="003765D3"/>
    <w:rsid w:val="00376AD0"/>
    <w:rsid w:val="00376C2A"/>
    <w:rsid w:val="00377D69"/>
    <w:rsid w:val="00381E21"/>
    <w:rsid w:val="003822FD"/>
    <w:rsid w:val="00382510"/>
    <w:rsid w:val="00382D39"/>
    <w:rsid w:val="00382E2F"/>
    <w:rsid w:val="00383D3B"/>
    <w:rsid w:val="00384249"/>
    <w:rsid w:val="0038500F"/>
    <w:rsid w:val="00385110"/>
    <w:rsid w:val="003854E1"/>
    <w:rsid w:val="00386190"/>
    <w:rsid w:val="00386B1B"/>
    <w:rsid w:val="00390A8B"/>
    <w:rsid w:val="00390E1F"/>
    <w:rsid w:val="003967D0"/>
    <w:rsid w:val="003A56AC"/>
    <w:rsid w:val="003A57B9"/>
    <w:rsid w:val="003B0F53"/>
    <w:rsid w:val="003B134D"/>
    <w:rsid w:val="003B167A"/>
    <w:rsid w:val="003B251E"/>
    <w:rsid w:val="003B5CAB"/>
    <w:rsid w:val="003B60EE"/>
    <w:rsid w:val="003B629B"/>
    <w:rsid w:val="003B62DE"/>
    <w:rsid w:val="003B65F8"/>
    <w:rsid w:val="003B689F"/>
    <w:rsid w:val="003C204F"/>
    <w:rsid w:val="003C2083"/>
    <w:rsid w:val="003C541F"/>
    <w:rsid w:val="003C755B"/>
    <w:rsid w:val="003D08E8"/>
    <w:rsid w:val="003D1DD3"/>
    <w:rsid w:val="003D24EC"/>
    <w:rsid w:val="003D3035"/>
    <w:rsid w:val="003D680D"/>
    <w:rsid w:val="003D7091"/>
    <w:rsid w:val="003E129D"/>
    <w:rsid w:val="003E30A2"/>
    <w:rsid w:val="003E32F3"/>
    <w:rsid w:val="003E531A"/>
    <w:rsid w:val="003E5C23"/>
    <w:rsid w:val="003E7D25"/>
    <w:rsid w:val="003F00BC"/>
    <w:rsid w:val="003F3C46"/>
    <w:rsid w:val="003F5730"/>
    <w:rsid w:val="003F58D8"/>
    <w:rsid w:val="003F643D"/>
    <w:rsid w:val="003F6B30"/>
    <w:rsid w:val="00400BBB"/>
    <w:rsid w:val="00402982"/>
    <w:rsid w:val="00402D4F"/>
    <w:rsid w:val="00404416"/>
    <w:rsid w:val="004047D1"/>
    <w:rsid w:val="00404CD3"/>
    <w:rsid w:val="00405A68"/>
    <w:rsid w:val="0040620B"/>
    <w:rsid w:val="004103F2"/>
    <w:rsid w:val="00410693"/>
    <w:rsid w:val="0041106B"/>
    <w:rsid w:val="004115F6"/>
    <w:rsid w:val="0041363D"/>
    <w:rsid w:val="00415AA5"/>
    <w:rsid w:val="00416413"/>
    <w:rsid w:val="00417779"/>
    <w:rsid w:val="004201DD"/>
    <w:rsid w:val="00421003"/>
    <w:rsid w:val="004221CE"/>
    <w:rsid w:val="004239D7"/>
    <w:rsid w:val="004317E7"/>
    <w:rsid w:val="004324C7"/>
    <w:rsid w:val="00436578"/>
    <w:rsid w:val="00436E7C"/>
    <w:rsid w:val="00437311"/>
    <w:rsid w:val="00437F04"/>
    <w:rsid w:val="0044145C"/>
    <w:rsid w:val="0044333F"/>
    <w:rsid w:val="004433F4"/>
    <w:rsid w:val="00443987"/>
    <w:rsid w:val="00445703"/>
    <w:rsid w:val="00447E84"/>
    <w:rsid w:val="0045727A"/>
    <w:rsid w:val="00461464"/>
    <w:rsid w:val="00461929"/>
    <w:rsid w:val="00463253"/>
    <w:rsid w:val="00465124"/>
    <w:rsid w:val="004653FD"/>
    <w:rsid w:val="0046694D"/>
    <w:rsid w:val="00467DB8"/>
    <w:rsid w:val="00470AEB"/>
    <w:rsid w:val="00470FFC"/>
    <w:rsid w:val="00473404"/>
    <w:rsid w:val="004763D7"/>
    <w:rsid w:val="00481F52"/>
    <w:rsid w:val="004839C9"/>
    <w:rsid w:val="00485197"/>
    <w:rsid w:val="0048757F"/>
    <w:rsid w:val="00491999"/>
    <w:rsid w:val="00494010"/>
    <w:rsid w:val="00494B4D"/>
    <w:rsid w:val="00497BC7"/>
    <w:rsid w:val="004A0C5C"/>
    <w:rsid w:val="004A28C4"/>
    <w:rsid w:val="004A3B2E"/>
    <w:rsid w:val="004A4018"/>
    <w:rsid w:val="004A4EF8"/>
    <w:rsid w:val="004A5C48"/>
    <w:rsid w:val="004A6597"/>
    <w:rsid w:val="004B4D93"/>
    <w:rsid w:val="004B6757"/>
    <w:rsid w:val="004B6852"/>
    <w:rsid w:val="004B690C"/>
    <w:rsid w:val="004B7C82"/>
    <w:rsid w:val="004C375A"/>
    <w:rsid w:val="004C48AA"/>
    <w:rsid w:val="004C60A1"/>
    <w:rsid w:val="004C6507"/>
    <w:rsid w:val="004C76B4"/>
    <w:rsid w:val="004D0031"/>
    <w:rsid w:val="004D1050"/>
    <w:rsid w:val="004D2332"/>
    <w:rsid w:val="004D3684"/>
    <w:rsid w:val="004D4478"/>
    <w:rsid w:val="004E2D51"/>
    <w:rsid w:val="004E33E1"/>
    <w:rsid w:val="004E3B0B"/>
    <w:rsid w:val="004E3CB0"/>
    <w:rsid w:val="004E5185"/>
    <w:rsid w:val="004E5F08"/>
    <w:rsid w:val="004E69E3"/>
    <w:rsid w:val="004F0802"/>
    <w:rsid w:val="004F0902"/>
    <w:rsid w:val="004F30E2"/>
    <w:rsid w:val="004F4E25"/>
    <w:rsid w:val="004F50E1"/>
    <w:rsid w:val="004F575F"/>
    <w:rsid w:val="004F7666"/>
    <w:rsid w:val="00500756"/>
    <w:rsid w:val="00510242"/>
    <w:rsid w:val="005113FD"/>
    <w:rsid w:val="005133E9"/>
    <w:rsid w:val="005138E9"/>
    <w:rsid w:val="00514308"/>
    <w:rsid w:val="00514709"/>
    <w:rsid w:val="00515DCF"/>
    <w:rsid w:val="00516E9B"/>
    <w:rsid w:val="0051722D"/>
    <w:rsid w:val="005173E0"/>
    <w:rsid w:val="0052095A"/>
    <w:rsid w:val="005217A4"/>
    <w:rsid w:val="00521EA5"/>
    <w:rsid w:val="00522968"/>
    <w:rsid w:val="00523305"/>
    <w:rsid w:val="00523651"/>
    <w:rsid w:val="00527E4B"/>
    <w:rsid w:val="0053047B"/>
    <w:rsid w:val="00531B05"/>
    <w:rsid w:val="00534270"/>
    <w:rsid w:val="00534861"/>
    <w:rsid w:val="00536130"/>
    <w:rsid w:val="005362BD"/>
    <w:rsid w:val="005413CB"/>
    <w:rsid w:val="00541A61"/>
    <w:rsid w:val="00542696"/>
    <w:rsid w:val="0054270B"/>
    <w:rsid w:val="005455F5"/>
    <w:rsid w:val="00545A89"/>
    <w:rsid w:val="00550EF9"/>
    <w:rsid w:val="0055189F"/>
    <w:rsid w:val="00552799"/>
    <w:rsid w:val="00554320"/>
    <w:rsid w:val="00556991"/>
    <w:rsid w:val="00560272"/>
    <w:rsid w:val="005603FC"/>
    <w:rsid w:val="005618B9"/>
    <w:rsid w:val="005634B0"/>
    <w:rsid w:val="0056511F"/>
    <w:rsid w:val="00565BE1"/>
    <w:rsid w:val="00570093"/>
    <w:rsid w:val="00570DED"/>
    <w:rsid w:val="00571271"/>
    <w:rsid w:val="005734B5"/>
    <w:rsid w:val="0057380E"/>
    <w:rsid w:val="00573A0B"/>
    <w:rsid w:val="00575A6A"/>
    <w:rsid w:val="0058002B"/>
    <w:rsid w:val="0058382F"/>
    <w:rsid w:val="00595923"/>
    <w:rsid w:val="00597486"/>
    <w:rsid w:val="00597F04"/>
    <w:rsid w:val="005A013E"/>
    <w:rsid w:val="005A17B8"/>
    <w:rsid w:val="005A28CE"/>
    <w:rsid w:val="005A4BF1"/>
    <w:rsid w:val="005A51B8"/>
    <w:rsid w:val="005A7E8B"/>
    <w:rsid w:val="005B09AA"/>
    <w:rsid w:val="005B0EF3"/>
    <w:rsid w:val="005B2F36"/>
    <w:rsid w:val="005B73B5"/>
    <w:rsid w:val="005B7A6B"/>
    <w:rsid w:val="005C11F9"/>
    <w:rsid w:val="005C2A31"/>
    <w:rsid w:val="005C2DC8"/>
    <w:rsid w:val="005C387C"/>
    <w:rsid w:val="005C45EA"/>
    <w:rsid w:val="005C720E"/>
    <w:rsid w:val="005D0D45"/>
    <w:rsid w:val="005D0F4C"/>
    <w:rsid w:val="005D337C"/>
    <w:rsid w:val="005D4A4A"/>
    <w:rsid w:val="005D6906"/>
    <w:rsid w:val="005E13E3"/>
    <w:rsid w:val="005E1480"/>
    <w:rsid w:val="005E245C"/>
    <w:rsid w:val="005E29F1"/>
    <w:rsid w:val="005E2CE0"/>
    <w:rsid w:val="005E4175"/>
    <w:rsid w:val="005E4EC2"/>
    <w:rsid w:val="005E5D5D"/>
    <w:rsid w:val="005E6710"/>
    <w:rsid w:val="005E6A33"/>
    <w:rsid w:val="005E6AA0"/>
    <w:rsid w:val="005E7A31"/>
    <w:rsid w:val="005F2BF5"/>
    <w:rsid w:val="005F2EC1"/>
    <w:rsid w:val="006019EC"/>
    <w:rsid w:val="00603F93"/>
    <w:rsid w:val="0060645F"/>
    <w:rsid w:val="00607944"/>
    <w:rsid w:val="00611829"/>
    <w:rsid w:val="00612AA8"/>
    <w:rsid w:val="00613761"/>
    <w:rsid w:val="00615AF3"/>
    <w:rsid w:val="00616DC4"/>
    <w:rsid w:val="00617356"/>
    <w:rsid w:val="00617A93"/>
    <w:rsid w:val="00620AFC"/>
    <w:rsid w:val="0062109C"/>
    <w:rsid w:val="0062169E"/>
    <w:rsid w:val="00625DB1"/>
    <w:rsid w:val="00625F1A"/>
    <w:rsid w:val="006307D4"/>
    <w:rsid w:val="00631991"/>
    <w:rsid w:val="00632056"/>
    <w:rsid w:val="0063229F"/>
    <w:rsid w:val="006336C1"/>
    <w:rsid w:val="00633733"/>
    <w:rsid w:val="00636BE2"/>
    <w:rsid w:val="00640BC1"/>
    <w:rsid w:val="00640F32"/>
    <w:rsid w:val="00641008"/>
    <w:rsid w:val="006432B7"/>
    <w:rsid w:val="00643933"/>
    <w:rsid w:val="00646497"/>
    <w:rsid w:val="00646F19"/>
    <w:rsid w:val="00647D2E"/>
    <w:rsid w:val="00651CB6"/>
    <w:rsid w:val="0065290E"/>
    <w:rsid w:val="00654054"/>
    <w:rsid w:val="00654718"/>
    <w:rsid w:val="00655683"/>
    <w:rsid w:val="00655BED"/>
    <w:rsid w:val="0065782B"/>
    <w:rsid w:val="00661D61"/>
    <w:rsid w:val="00662EC5"/>
    <w:rsid w:val="0066482F"/>
    <w:rsid w:val="00665093"/>
    <w:rsid w:val="00665545"/>
    <w:rsid w:val="006659F5"/>
    <w:rsid w:val="00665CE3"/>
    <w:rsid w:val="006661D7"/>
    <w:rsid w:val="006670D3"/>
    <w:rsid w:val="006673BE"/>
    <w:rsid w:val="00673B6D"/>
    <w:rsid w:val="00673BFA"/>
    <w:rsid w:val="00674233"/>
    <w:rsid w:val="006748E5"/>
    <w:rsid w:val="006758A6"/>
    <w:rsid w:val="00680B7A"/>
    <w:rsid w:val="00680BC7"/>
    <w:rsid w:val="006811B0"/>
    <w:rsid w:val="006821D8"/>
    <w:rsid w:val="0068274F"/>
    <w:rsid w:val="0069448D"/>
    <w:rsid w:val="00697DA8"/>
    <w:rsid w:val="006A28D6"/>
    <w:rsid w:val="006A29F1"/>
    <w:rsid w:val="006A2BC5"/>
    <w:rsid w:val="006A4016"/>
    <w:rsid w:val="006A649D"/>
    <w:rsid w:val="006A7533"/>
    <w:rsid w:val="006A7AE9"/>
    <w:rsid w:val="006B3FAA"/>
    <w:rsid w:val="006B648C"/>
    <w:rsid w:val="006B6F70"/>
    <w:rsid w:val="006B75B4"/>
    <w:rsid w:val="006C07EE"/>
    <w:rsid w:val="006C2D73"/>
    <w:rsid w:val="006D0168"/>
    <w:rsid w:val="006D1B9D"/>
    <w:rsid w:val="006D4B72"/>
    <w:rsid w:val="006D4DD3"/>
    <w:rsid w:val="006D5AC2"/>
    <w:rsid w:val="006D6D5B"/>
    <w:rsid w:val="006E11AD"/>
    <w:rsid w:val="006E3AF3"/>
    <w:rsid w:val="006E5C1D"/>
    <w:rsid w:val="006E5D7D"/>
    <w:rsid w:val="006E67B8"/>
    <w:rsid w:val="006E74A4"/>
    <w:rsid w:val="006F16E7"/>
    <w:rsid w:val="006F3D29"/>
    <w:rsid w:val="006F51B0"/>
    <w:rsid w:val="006F52E8"/>
    <w:rsid w:val="006F61CE"/>
    <w:rsid w:val="007004BD"/>
    <w:rsid w:val="007023E4"/>
    <w:rsid w:val="0070462F"/>
    <w:rsid w:val="00707224"/>
    <w:rsid w:val="00711A99"/>
    <w:rsid w:val="00712700"/>
    <w:rsid w:val="00714480"/>
    <w:rsid w:val="00714AC7"/>
    <w:rsid w:val="00716899"/>
    <w:rsid w:val="00716AED"/>
    <w:rsid w:val="007204F7"/>
    <w:rsid w:val="00720650"/>
    <w:rsid w:val="007211A6"/>
    <w:rsid w:val="00721C38"/>
    <w:rsid w:val="007221D7"/>
    <w:rsid w:val="00730C4D"/>
    <w:rsid w:val="00731474"/>
    <w:rsid w:val="00732C64"/>
    <w:rsid w:val="0073375C"/>
    <w:rsid w:val="00737C08"/>
    <w:rsid w:val="00741DDE"/>
    <w:rsid w:val="00743B13"/>
    <w:rsid w:val="00743BD5"/>
    <w:rsid w:val="00743E8E"/>
    <w:rsid w:val="0074420F"/>
    <w:rsid w:val="007449D8"/>
    <w:rsid w:val="00747804"/>
    <w:rsid w:val="00752A68"/>
    <w:rsid w:val="00755762"/>
    <w:rsid w:val="007566EC"/>
    <w:rsid w:val="007612A0"/>
    <w:rsid w:val="00765C72"/>
    <w:rsid w:val="00766330"/>
    <w:rsid w:val="007674FF"/>
    <w:rsid w:val="00771163"/>
    <w:rsid w:val="0077134F"/>
    <w:rsid w:val="00771AA7"/>
    <w:rsid w:val="00774A7E"/>
    <w:rsid w:val="00775685"/>
    <w:rsid w:val="00781167"/>
    <w:rsid w:val="00782519"/>
    <w:rsid w:val="0078267D"/>
    <w:rsid w:val="007835FC"/>
    <w:rsid w:val="00783952"/>
    <w:rsid w:val="00784F75"/>
    <w:rsid w:val="00785FC4"/>
    <w:rsid w:val="00787555"/>
    <w:rsid w:val="007908F8"/>
    <w:rsid w:val="00791DDD"/>
    <w:rsid w:val="007963D1"/>
    <w:rsid w:val="007A1552"/>
    <w:rsid w:val="007A2DFA"/>
    <w:rsid w:val="007A36D7"/>
    <w:rsid w:val="007A54F3"/>
    <w:rsid w:val="007A5E52"/>
    <w:rsid w:val="007A7C93"/>
    <w:rsid w:val="007B179F"/>
    <w:rsid w:val="007B3119"/>
    <w:rsid w:val="007B3A0B"/>
    <w:rsid w:val="007B59FC"/>
    <w:rsid w:val="007B5D4E"/>
    <w:rsid w:val="007C17F3"/>
    <w:rsid w:val="007C3BF7"/>
    <w:rsid w:val="007C6C3D"/>
    <w:rsid w:val="007D42F9"/>
    <w:rsid w:val="007D72D6"/>
    <w:rsid w:val="007D7D0D"/>
    <w:rsid w:val="007E188A"/>
    <w:rsid w:val="007E1FE6"/>
    <w:rsid w:val="007E2A9B"/>
    <w:rsid w:val="007E6F72"/>
    <w:rsid w:val="007F0B27"/>
    <w:rsid w:val="007F186C"/>
    <w:rsid w:val="007F1BC0"/>
    <w:rsid w:val="007F2280"/>
    <w:rsid w:val="007F31CC"/>
    <w:rsid w:val="007F35D1"/>
    <w:rsid w:val="007F4041"/>
    <w:rsid w:val="007F4E96"/>
    <w:rsid w:val="007F7484"/>
    <w:rsid w:val="00801FBB"/>
    <w:rsid w:val="00805D6C"/>
    <w:rsid w:val="00806251"/>
    <w:rsid w:val="00807115"/>
    <w:rsid w:val="008111CA"/>
    <w:rsid w:val="00811222"/>
    <w:rsid w:val="00811379"/>
    <w:rsid w:val="008132EE"/>
    <w:rsid w:val="00814C1C"/>
    <w:rsid w:val="00815AAE"/>
    <w:rsid w:val="008164FC"/>
    <w:rsid w:val="0081670D"/>
    <w:rsid w:val="0082081E"/>
    <w:rsid w:val="00820BD2"/>
    <w:rsid w:val="00821FFC"/>
    <w:rsid w:val="00822C39"/>
    <w:rsid w:val="0082382E"/>
    <w:rsid w:val="0082448C"/>
    <w:rsid w:val="00825012"/>
    <w:rsid w:val="008255B2"/>
    <w:rsid w:val="00827345"/>
    <w:rsid w:val="00827A0E"/>
    <w:rsid w:val="0083133B"/>
    <w:rsid w:val="00833E31"/>
    <w:rsid w:val="008342C7"/>
    <w:rsid w:val="00834D4C"/>
    <w:rsid w:val="0083513A"/>
    <w:rsid w:val="00843C62"/>
    <w:rsid w:val="008449FE"/>
    <w:rsid w:val="00845C97"/>
    <w:rsid w:val="00847F40"/>
    <w:rsid w:val="00851DB9"/>
    <w:rsid w:val="0085204F"/>
    <w:rsid w:val="00852D53"/>
    <w:rsid w:val="00860129"/>
    <w:rsid w:val="008608B6"/>
    <w:rsid w:val="00862AA1"/>
    <w:rsid w:val="008638FD"/>
    <w:rsid w:val="00870DA5"/>
    <w:rsid w:val="00870FC7"/>
    <w:rsid w:val="00873815"/>
    <w:rsid w:val="00875307"/>
    <w:rsid w:val="008755B4"/>
    <w:rsid w:val="0087574E"/>
    <w:rsid w:val="00876E61"/>
    <w:rsid w:val="00880AFD"/>
    <w:rsid w:val="00880F02"/>
    <w:rsid w:val="00881595"/>
    <w:rsid w:val="00882A31"/>
    <w:rsid w:val="0088423D"/>
    <w:rsid w:val="008842A3"/>
    <w:rsid w:val="00885F08"/>
    <w:rsid w:val="008A1707"/>
    <w:rsid w:val="008A2771"/>
    <w:rsid w:val="008A4E20"/>
    <w:rsid w:val="008A54C1"/>
    <w:rsid w:val="008A6132"/>
    <w:rsid w:val="008B01AD"/>
    <w:rsid w:val="008B2B2B"/>
    <w:rsid w:val="008B30DA"/>
    <w:rsid w:val="008B5009"/>
    <w:rsid w:val="008B701B"/>
    <w:rsid w:val="008C03C1"/>
    <w:rsid w:val="008C33A9"/>
    <w:rsid w:val="008C64F0"/>
    <w:rsid w:val="008D01F1"/>
    <w:rsid w:val="008D26A4"/>
    <w:rsid w:val="008D27FF"/>
    <w:rsid w:val="008D2AA7"/>
    <w:rsid w:val="008D63A3"/>
    <w:rsid w:val="008E01BF"/>
    <w:rsid w:val="008E111A"/>
    <w:rsid w:val="008E2D52"/>
    <w:rsid w:val="008E378F"/>
    <w:rsid w:val="008E3AF5"/>
    <w:rsid w:val="008E558E"/>
    <w:rsid w:val="008E5948"/>
    <w:rsid w:val="008E6A97"/>
    <w:rsid w:val="008E7C27"/>
    <w:rsid w:val="008F075C"/>
    <w:rsid w:val="008F110D"/>
    <w:rsid w:val="008F3058"/>
    <w:rsid w:val="008F3550"/>
    <w:rsid w:val="008F507A"/>
    <w:rsid w:val="008F5298"/>
    <w:rsid w:val="00900679"/>
    <w:rsid w:val="0090096B"/>
    <w:rsid w:val="00902CD3"/>
    <w:rsid w:val="00903414"/>
    <w:rsid w:val="00903EC6"/>
    <w:rsid w:val="009050E1"/>
    <w:rsid w:val="009062D3"/>
    <w:rsid w:val="00911654"/>
    <w:rsid w:val="00913587"/>
    <w:rsid w:val="009148D7"/>
    <w:rsid w:val="00915733"/>
    <w:rsid w:val="00916068"/>
    <w:rsid w:val="00921338"/>
    <w:rsid w:val="00921985"/>
    <w:rsid w:val="0092321B"/>
    <w:rsid w:val="00924E63"/>
    <w:rsid w:val="00924FDF"/>
    <w:rsid w:val="00931ACB"/>
    <w:rsid w:val="0093449C"/>
    <w:rsid w:val="00940EF6"/>
    <w:rsid w:val="00941C7A"/>
    <w:rsid w:val="00943C7D"/>
    <w:rsid w:val="00944056"/>
    <w:rsid w:val="0094420C"/>
    <w:rsid w:val="009442E1"/>
    <w:rsid w:val="00946970"/>
    <w:rsid w:val="00946AB8"/>
    <w:rsid w:val="009473AC"/>
    <w:rsid w:val="00947FEE"/>
    <w:rsid w:val="00953142"/>
    <w:rsid w:val="00954E3B"/>
    <w:rsid w:val="0095638C"/>
    <w:rsid w:val="009574B8"/>
    <w:rsid w:val="00957D46"/>
    <w:rsid w:val="0096047C"/>
    <w:rsid w:val="00970103"/>
    <w:rsid w:val="00970600"/>
    <w:rsid w:val="00974FE2"/>
    <w:rsid w:val="00977D38"/>
    <w:rsid w:val="00980DDC"/>
    <w:rsid w:val="00981F0A"/>
    <w:rsid w:val="00983B26"/>
    <w:rsid w:val="009859B9"/>
    <w:rsid w:val="00985FF9"/>
    <w:rsid w:val="00986E34"/>
    <w:rsid w:val="00987DE4"/>
    <w:rsid w:val="00990610"/>
    <w:rsid w:val="0099093A"/>
    <w:rsid w:val="00990C08"/>
    <w:rsid w:val="00990CE5"/>
    <w:rsid w:val="00994100"/>
    <w:rsid w:val="00994897"/>
    <w:rsid w:val="00997831"/>
    <w:rsid w:val="00997EAC"/>
    <w:rsid w:val="009A0C5B"/>
    <w:rsid w:val="009A162A"/>
    <w:rsid w:val="009A226F"/>
    <w:rsid w:val="009A4105"/>
    <w:rsid w:val="009A6779"/>
    <w:rsid w:val="009A6F1A"/>
    <w:rsid w:val="009B4DF5"/>
    <w:rsid w:val="009C0D90"/>
    <w:rsid w:val="009C4677"/>
    <w:rsid w:val="009C4B51"/>
    <w:rsid w:val="009C52BA"/>
    <w:rsid w:val="009C655B"/>
    <w:rsid w:val="009C6687"/>
    <w:rsid w:val="009C7181"/>
    <w:rsid w:val="009D0358"/>
    <w:rsid w:val="009D097C"/>
    <w:rsid w:val="009D0D9D"/>
    <w:rsid w:val="009D3CCE"/>
    <w:rsid w:val="009D3FC3"/>
    <w:rsid w:val="009D4DA0"/>
    <w:rsid w:val="009D59B0"/>
    <w:rsid w:val="009D7F6A"/>
    <w:rsid w:val="009D7FD6"/>
    <w:rsid w:val="009E1EEB"/>
    <w:rsid w:val="009E243D"/>
    <w:rsid w:val="009E35CD"/>
    <w:rsid w:val="009E4D89"/>
    <w:rsid w:val="009E55AE"/>
    <w:rsid w:val="009E55F4"/>
    <w:rsid w:val="009E6544"/>
    <w:rsid w:val="009F1A1E"/>
    <w:rsid w:val="009F3F3E"/>
    <w:rsid w:val="009F41ED"/>
    <w:rsid w:val="009F499A"/>
    <w:rsid w:val="009F533E"/>
    <w:rsid w:val="009F57F4"/>
    <w:rsid w:val="009F687C"/>
    <w:rsid w:val="009F7C8B"/>
    <w:rsid w:val="00A013CF"/>
    <w:rsid w:val="00A014A7"/>
    <w:rsid w:val="00A020C6"/>
    <w:rsid w:val="00A044BF"/>
    <w:rsid w:val="00A04920"/>
    <w:rsid w:val="00A05CDA"/>
    <w:rsid w:val="00A104C3"/>
    <w:rsid w:val="00A13C8C"/>
    <w:rsid w:val="00A1488D"/>
    <w:rsid w:val="00A17984"/>
    <w:rsid w:val="00A17EFA"/>
    <w:rsid w:val="00A21DA0"/>
    <w:rsid w:val="00A23A03"/>
    <w:rsid w:val="00A23A0F"/>
    <w:rsid w:val="00A23FC4"/>
    <w:rsid w:val="00A24B2D"/>
    <w:rsid w:val="00A26142"/>
    <w:rsid w:val="00A27D55"/>
    <w:rsid w:val="00A31451"/>
    <w:rsid w:val="00A31797"/>
    <w:rsid w:val="00A352D6"/>
    <w:rsid w:val="00A40421"/>
    <w:rsid w:val="00A410DD"/>
    <w:rsid w:val="00A41AB8"/>
    <w:rsid w:val="00A4329E"/>
    <w:rsid w:val="00A43EC6"/>
    <w:rsid w:val="00A45B71"/>
    <w:rsid w:val="00A46453"/>
    <w:rsid w:val="00A470AD"/>
    <w:rsid w:val="00A47826"/>
    <w:rsid w:val="00A500EA"/>
    <w:rsid w:val="00A527ED"/>
    <w:rsid w:val="00A54532"/>
    <w:rsid w:val="00A54813"/>
    <w:rsid w:val="00A56D85"/>
    <w:rsid w:val="00A65A89"/>
    <w:rsid w:val="00A65CA1"/>
    <w:rsid w:val="00A66716"/>
    <w:rsid w:val="00A670D7"/>
    <w:rsid w:val="00A67359"/>
    <w:rsid w:val="00A67401"/>
    <w:rsid w:val="00A7046A"/>
    <w:rsid w:val="00A71668"/>
    <w:rsid w:val="00A74E7B"/>
    <w:rsid w:val="00A75CB9"/>
    <w:rsid w:val="00A81565"/>
    <w:rsid w:val="00A82390"/>
    <w:rsid w:val="00A83ADC"/>
    <w:rsid w:val="00A877FE"/>
    <w:rsid w:val="00A9318E"/>
    <w:rsid w:val="00A975C5"/>
    <w:rsid w:val="00AA098E"/>
    <w:rsid w:val="00AA11E7"/>
    <w:rsid w:val="00AA3FC6"/>
    <w:rsid w:val="00AA557A"/>
    <w:rsid w:val="00AB0181"/>
    <w:rsid w:val="00AB1C39"/>
    <w:rsid w:val="00AB31A8"/>
    <w:rsid w:val="00AB332D"/>
    <w:rsid w:val="00AB34F3"/>
    <w:rsid w:val="00AB50EE"/>
    <w:rsid w:val="00AB5CF2"/>
    <w:rsid w:val="00AC030E"/>
    <w:rsid w:val="00AC164B"/>
    <w:rsid w:val="00AC19AF"/>
    <w:rsid w:val="00AC5C74"/>
    <w:rsid w:val="00AC5D97"/>
    <w:rsid w:val="00AD06DA"/>
    <w:rsid w:val="00AD17F8"/>
    <w:rsid w:val="00AD1E9D"/>
    <w:rsid w:val="00AD1FB8"/>
    <w:rsid w:val="00AD2C2A"/>
    <w:rsid w:val="00AD38DB"/>
    <w:rsid w:val="00AD3E9E"/>
    <w:rsid w:val="00AD7471"/>
    <w:rsid w:val="00AE0778"/>
    <w:rsid w:val="00AE0ABE"/>
    <w:rsid w:val="00AE0F48"/>
    <w:rsid w:val="00AE164A"/>
    <w:rsid w:val="00AE18AA"/>
    <w:rsid w:val="00AE3EAD"/>
    <w:rsid w:val="00AE4D20"/>
    <w:rsid w:val="00AE5CAB"/>
    <w:rsid w:val="00AE6AAD"/>
    <w:rsid w:val="00AE71C4"/>
    <w:rsid w:val="00AF1FB7"/>
    <w:rsid w:val="00AF2315"/>
    <w:rsid w:val="00AF2D1D"/>
    <w:rsid w:val="00AF2DE1"/>
    <w:rsid w:val="00AF37AA"/>
    <w:rsid w:val="00AF3943"/>
    <w:rsid w:val="00AF6313"/>
    <w:rsid w:val="00AF6D8E"/>
    <w:rsid w:val="00B03BDA"/>
    <w:rsid w:val="00B048D6"/>
    <w:rsid w:val="00B05358"/>
    <w:rsid w:val="00B05414"/>
    <w:rsid w:val="00B0574B"/>
    <w:rsid w:val="00B0722B"/>
    <w:rsid w:val="00B10105"/>
    <w:rsid w:val="00B10668"/>
    <w:rsid w:val="00B1086B"/>
    <w:rsid w:val="00B114FE"/>
    <w:rsid w:val="00B142AF"/>
    <w:rsid w:val="00B156AE"/>
    <w:rsid w:val="00B15BD2"/>
    <w:rsid w:val="00B15ED4"/>
    <w:rsid w:val="00B172BA"/>
    <w:rsid w:val="00B17B89"/>
    <w:rsid w:val="00B17F55"/>
    <w:rsid w:val="00B2111D"/>
    <w:rsid w:val="00B21EA8"/>
    <w:rsid w:val="00B2311C"/>
    <w:rsid w:val="00B248E5"/>
    <w:rsid w:val="00B24DCC"/>
    <w:rsid w:val="00B25D5A"/>
    <w:rsid w:val="00B2673A"/>
    <w:rsid w:val="00B31874"/>
    <w:rsid w:val="00B32297"/>
    <w:rsid w:val="00B3384E"/>
    <w:rsid w:val="00B33CE1"/>
    <w:rsid w:val="00B34A6D"/>
    <w:rsid w:val="00B375C0"/>
    <w:rsid w:val="00B377D2"/>
    <w:rsid w:val="00B40479"/>
    <w:rsid w:val="00B43192"/>
    <w:rsid w:val="00B44DAC"/>
    <w:rsid w:val="00B46FCA"/>
    <w:rsid w:val="00B47048"/>
    <w:rsid w:val="00B47E21"/>
    <w:rsid w:val="00B5213E"/>
    <w:rsid w:val="00B5355D"/>
    <w:rsid w:val="00B55D58"/>
    <w:rsid w:val="00B56A60"/>
    <w:rsid w:val="00B60444"/>
    <w:rsid w:val="00B60E62"/>
    <w:rsid w:val="00B64593"/>
    <w:rsid w:val="00B67374"/>
    <w:rsid w:val="00B67ED0"/>
    <w:rsid w:val="00B72806"/>
    <w:rsid w:val="00B7473F"/>
    <w:rsid w:val="00B76BBB"/>
    <w:rsid w:val="00B77B97"/>
    <w:rsid w:val="00B80302"/>
    <w:rsid w:val="00B81334"/>
    <w:rsid w:val="00B822BD"/>
    <w:rsid w:val="00B833AB"/>
    <w:rsid w:val="00B83CCC"/>
    <w:rsid w:val="00B86DE7"/>
    <w:rsid w:val="00B86ECE"/>
    <w:rsid w:val="00B942EA"/>
    <w:rsid w:val="00B9431C"/>
    <w:rsid w:val="00B94CC2"/>
    <w:rsid w:val="00B94EE5"/>
    <w:rsid w:val="00B96ED5"/>
    <w:rsid w:val="00BA1940"/>
    <w:rsid w:val="00BB17C8"/>
    <w:rsid w:val="00BB2B0D"/>
    <w:rsid w:val="00BB471B"/>
    <w:rsid w:val="00BB5272"/>
    <w:rsid w:val="00BB569D"/>
    <w:rsid w:val="00BB7D03"/>
    <w:rsid w:val="00BC154C"/>
    <w:rsid w:val="00BD02C5"/>
    <w:rsid w:val="00BD0B05"/>
    <w:rsid w:val="00BD163B"/>
    <w:rsid w:val="00BD4169"/>
    <w:rsid w:val="00BD45C9"/>
    <w:rsid w:val="00BE1EE1"/>
    <w:rsid w:val="00BE5B1F"/>
    <w:rsid w:val="00BE6ADB"/>
    <w:rsid w:val="00BF4C25"/>
    <w:rsid w:val="00BF4EC6"/>
    <w:rsid w:val="00BF5BE8"/>
    <w:rsid w:val="00BF6154"/>
    <w:rsid w:val="00BF791D"/>
    <w:rsid w:val="00C0154B"/>
    <w:rsid w:val="00C032A2"/>
    <w:rsid w:val="00C03A80"/>
    <w:rsid w:val="00C10D8F"/>
    <w:rsid w:val="00C10E62"/>
    <w:rsid w:val="00C15D56"/>
    <w:rsid w:val="00C15F7E"/>
    <w:rsid w:val="00C16FA4"/>
    <w:rsid w:val="00C17789"/>
    <w:rsid w:val="00C20310"/>
    <w:rsid w:val="00C203BA"/>
    <w:rsid w:val="00C21A0D"/>
    <w:rsid w:val="00C23A30"/>
    <w:rsid w:val="00C27FA0"/>
    <w:rsid w:val="00C326C2"/>
    <w:rsid w:val="00C32F6B"/>
    <w:rsid w:val="00C3404A"/>
    <w:rsid w:val="00C34919"/>
    <w:rsid w:val="00C34CE0"/>
    <w:rsid w:val="00C36405"/>
    <w:rsid w:val="00C374CE"/>
    <w:rsid w:val="00C37B92"/>
    <w:rsid w:val="00C41985"/>
    <w:rsid w:val="00C4261B"/>
    <w:rsid w:val="00C4342D"/>
    <w:rsid w:val="00C43AC9"/>
    <w:rsid w:val="00C4468D"/>
    <w:rsid w:val="00C44B15"/>
    <w:rsid w:val="00C468C0"/>
    <w:rsid w:val="00C5005D"/>
    <w:rsid w:val="00C5093C"/>
    <w:rsid w:val="00C510B9"/>
    <w:rsid w:val="00C53C8C"/>
    <w:rsid w:val="00C542FF"/>
    <w:rsid w:val="00C54409"/>
    <w:rsid w:val="00C54490"/>
    <w:rsid w:val="00C551A0"/>
    <w:rsid w:val="00C60208"/>
    <w:rsid w:val="00C61697"/>
    <w:rsid w:val="00C631E2"/>
    <w:rsid w:val="00C66ECE"/>
    <w:rsid w:val="00C6786B"/>
    <w:rsid w:val="00C72720"/>
    <w:rsid w:val="00C7537D"/>
    <w:rsid w:val="00C76AA3"/>
    <w:rsid w:val="00C77C5F"/>
    <w:rsid w:val="00C813C3"/>
    <w:rsid w:val="00C839E9"/>
    <w:rsid w:val="00C84E1B"/>
    <w:rsid w:val="00C8526C"/>
    <w:rsid w:val="00C8550E"/>
    <w:rsid w:val="00C87CBF"/>
    <w:rsid w:val="00C95537"/>
    <w:rsid w:val="00CA2DFA"/>
    <w:rsid w:val="00CA5BE4"/>
    <w:rsid w:val="00CA6118"/>
    <w:rsid w:val="00CB5C09"/>
    <w:rsid w:val="00CB69AE"/>
    <w:rsid w:val="00CC080F"/>
    <w:rsid w:val="00CC0DB2"/>
    <w:rsid w:val="00CC0F95"/>
    <w:rsid w:val="00CC4D93"/>
    <w:rsid w:val="00CC62FF"/>
    <w:rsid w:val="00CC6D59"/>
    <w:rsid w:val="00CC77D7"/>
    <w:rsid w:val="00CD220C"/>
    <w:rsid w:val="00CD5895"/>
    <w:rsid w:val="00CD5E4B"/>
    <w:rsid w:val="00CD6570"/>
    <w:rsid w:val="00CD76CD"/>
    <w:rsid w:val="00CE1502"/>
    <w:rsid w:val="00CE1735"/>
    <w:rsid w:val="00CE27B8"/>
    <w:rsid w:val="00CE333B"/>
    <w:rsid w:val="00CE3350"/>
    <w:rsid w:val="00CE4938"/>
    <w:rsid w:val="00CF3DF7"/>
    <w:rsid w:val="00CF464E"/>
    <w:rsid w:val="00CF4C86"/>
    <w:rsid w:val="00CF5E8E"/>
    <w:rsid w:val="00CF6D60"/>
    <w:rsid w:val="00CF7800"/>
    <w:rsid w:val="00D0142C"/>
    <w:rsid w:val="00D024DB"/>
    <w:rsid w:val="00D06520"/>
    <w:rsid w:val="00D11417"/>
    <w:rsid w:val="00D119FD"/>
    <w:rsid w:val="00D127D2"/>
    <w:rsid w:val="00D13D48"/>
    <w:rsid w:val="00D14098"/>
    <w:rsid w:val="00D1550E"/>
    <w:rsid w:val="00D17583"/>
    <w:rsid w:val="00D20000"/>
    <w:rsid w:val="00D24667"/>
    <w:rsid w:val="00D26F6A"/>
    <w:rsid w:val="00D32857"/>
    <w:rsid w:val="00D34D61"/>
    <w:rsid w:val="00D35F86"/>
    <w:rsid w:val="00D363C3"/>
    <w:rsid w:val="00D375E8"/>
    <w:rsid w:val="00D37A71"/>
    <w:rsid w:val="00D40745"/>
    <w:rsid w:val="00D40BB9"/>
    <w:rsid w:val="00D4155A"/>
    <w:rsid w:val="00D42D34"/>
    <w:rsid w:val="00D44D86"/>
    <w:rsid w:val="00D476B4"/>
    <w:rsid w:val="00D50659"/>
    <w:rsid w:val="00D53BA7"/>
    <w:rsid w:val="00D53D88"/>
    <w:rsid w:val="00D54DFF"/>
    <w:rsid w:val="00D57D88"/>
    <w:rsid w:val="00D57F6A"/>
    <w:rsid w:val="00D60B94"/>
    <w:rsid w:val="00D614A8"/>
    <w:rsid w:val="00D626AB"/>
    <w:rsid w:val="00D643D1"/>
    <w:rsid w:val="00D646A4"/>
    <w:rsid w:val="00D647F9"/>
    <w:rsid w:val="00D65F69"/>
    <w:rsid w:val="00D71C8B"/>
    <w:rsid w:val="00D71E2C"/>
    <w:rsid w:val="00D726BE"/>
    <w:rsid w:val="00D726CB"/>
    <w:rsid w:val="00D72EDE"/>
    <w:rsid w:val="00D74963"/>
    <w:rsid w:val="00D758BB"/>
    <w:rsid w:val="00D81066"/>
    <w:rsid w:val="00D818ED"/>
    <w:rsid w:val="00D82AC5"/>
    <w:rsid w:val="00D83C42"/>
    <w:rsid w:val="00D849A2"/>
    <w:rsid w:val="00D84F49"/>
    <w:rsid w:val="00D875DA"/>
    <w:rsid w:val="00D90E87"/>
    <w:rsid w:val="00D916C1"/>
    <w:rsid w:val="00D919D4"/>
    <w:rsid w:val="00D91E94"/>
    <w:rsid w:val="00D9402E"/>
    <w:rsid w:val="00D94150"/>
    <w:rsid w:val="00D944E0"/>
    <w:rsid w:val="00D95750"/>
    <w:rsid w:val="00D95D6B"/>
    <w:rsid w:val="00D96012"/>
    <w:rsid w:val="00D974A7"/>
    <w:rsid w:val="00DA06F4"/>
    <w:rsid w:val="00DA0CDB"/>
    <w:rsid w:val="00DA16FD"/>
    <w:rsid w:val="00DA384B"/>
    <w:rsid w:val="00DA63F6"/>
    <w:rsid w:val="00DA6ED6"/>
    <w:rsid w:val="00DA732F"/>
    <w:rsid w:val="00DB15FB"/>
    <w:rsid w:val="00DB1874"/>
    <w:rsid w:val="00DB4506"/>
    <w:rsid w:val="00DB5C42"/>
    <w:rsid w:val="00DB7143"/>
    <w:rsid w:val="00DC0852"/>
    <w:rsid w:val="00DC2B63"/>
    <w:rsid w:val="00DC3144"/>
    <w:rsid w:val="00DC34A0"/>
    <w:rsid w:val="00DC3560"/>
    <w:rsid w:val="00DC4198"/>
    <w:rsid w:val="00DC475F"/>
    <w:rsid w:val="00DC51B0"/>
    <w:rsid w:val="00DC70BD"/>
    <w:rsid w:val="00DC75A7"/>
    <w:rsid w:val="00DD0FE6"/>
    <w:rsid w:val="00DD1426"/>
    <w:rsid w:val="00DD20A1"/>
    <w:rsid w:val="00DD427F"/>
    <w:rsid w:val="00DD4384"/>
    <w:rsid w:val="00DD4B0E"/>
    <w:rsid w:val="00DD4BC8"/>
    <w:rsid w:val="00DD5803"/>
    <w:rsid w:val="00DD6BE6"/>
    <w:rsid w:val="00DD6F36"/>
    <w:rsid w:val="00DE0109"/>
    <w:rsid w:val="00DE08EA"/>
    <w:rsid w:val="00DE1317"/>
    <w:rsid w:val="00DE2FA3"/>
    <w:rsid w:val="00DF015D"/>
    <w:rsid w:val="00DF1451"/>
    <w:rsid w:val="00DF1A8E"/>
    <w:rsid w:val="00DF28B9"/>
    <w:rsid w:val="00DF4538"/>
    <w:rsid w:val="00DF51A9"/>
    <w:rsid w:val="00DF6CC6"/>
    <w:rsid w:val="00DF6EF0"/>
    <w:rsid w:val="00DF7024"/>
    <w:rsid w:val="00DF73C2"/>
    <w:rsid w:val="00E00309"/>
    <w:rsid w:val="00E00BD4"/>
    <w:rsid w:val="00E00C53"/>
    <w:rsid w:val="00E00F92"/>
    <w:rsid w:val="00E03895"/>
    <w:rsid w:val="00E0658D"/>
    <w:rsid w:val="00E101B1"/>
    <w:rsid w:val="00E10715"/>
    <w:rsid w:val="00E13C68"/>
    <w:rsid w:val="00E13EC4"/>
    <w:rsid w:val="00E13EC6"/>
    <w:rsid w:val="00E20DBC"/>
    <w:rsid w:val="00E216FE"/>
    <w:rsid w:val="00E24E47"/>
    <w:rsid w:val="00E24FDA"/>
    <w:rsid w:val="00E2613E"/>
    <w:rsid w:val="00E26B4B"/>
    <w:rsid w:val="00E26BC6"/>
    <w:rsid w:val="00E2749F"/>
    <w:rsid w:val="00E32EBF"/>
    <w:rsid w:val="00E36ADA"/>
    <w:rsid w:val="00E40985"/>
    <w:rsid w:val="00E423FF"/>
    <w:rsid w:val="00E43359"/>
    <w:rsid w:val="00E44203"/>
    <w:rsid w:val="00E44EA5"/>
    <w:rsid w:val="00E5271B"/>
    <w:rsid w:val="00E5613F"/>
    <w:rsid w:val="00E57E23"/>
    <w:rsid w:val="00E60FE3"/>
    <w:rsid w:val="00E6222D"/>
    <w:rsid w:val="00E6438C"/>
    <w:rsid w:val="00E6769C"/>
    <w:rsid w:val="00E70A43"/>
    <w:rsid w:val="00E70A68"/>
    <w:rsid w:val="00E718EE"/>
    <w:rsid w:val="00E71E8E"/>
    <w:rsid w:val="00E73975"/>
    <w:rsid w:val="00E73BEB"/>
    <w:rsid w:val="00E755D1"/>
    <w:rsid w:val="00E75EBA"/>
    <w:rsid w:val="00E760C8"/>
    <w:rsid w:val="00E76DE1"/>
    <w:rsid w:val="00E76E4E"/>
    <w:rsid w:val="00E806DF"/>
    <w:rsid w:val="00E81235"/>
    <w:rsid w:val="00E81ABB"/>
    <w:rsid w:val="00E8529B"/>
    <w:rsid w:val="00E859B2"/>
    <w:rsid w:val="00E85C69"/>
    <w:rsid w:val="00E86A80"/>
    <w:rsid w:val="00E86F8E"/>
    <w:rsid w:val="00E9040B"/>
    <w:rsid w:val="00E91A48"/>
    <w:rsid w:val="00E92DF2"/>
    <w:rsid w:val="00E9377E"/>
    <w:rsid w:val="00E95FC8"/>
    <w:rsid w:val="00E97375"/>
    <w:rsid w:val="00E976C7"/>
    <w:rsid w:val="00E97E7B"/>
    <w:rsid w:val="00EA225A"/>
    <w:rsid w:val="00EA46B2"/>
    <w:rsid w:val="00EA63DB"/>
    <w:rsid w:val="00EA7275"/>
    <w:rsid w:val="00EB0489"/>
    <w:rsid w:val="00EB1D84"/>
    <w:rsid w:val="00EB2C3B"/>
    <w:rsid w:val="00EB490C"/>
    <w:rsid w:val="00EB499F"/>
    <w:rsid w:val="00EB5A7A"/>
    <w:rsid w:val="00EB6C84"/>
    <w:rsid w:val="00EB6DDC"/>
    <w:rsid w:val="00EB6E54"/>
    <w:rsid w:val="00EB7495"/>
    <w:rsid w:val="00EC2A4C"/>
    <w:rsid w:val="00EC2F07"/>
    <w:rsid w:val="00EC3505"/>
    <w:rsid w:val="00EC479C"/>
    <w:rsid w:val="00EC4DEE"/>
    <w:rsid w:val="00EC5E54"/>
    <w:rsid w:val="00EC6F09"/>
    <w:rsid w:val="00ED00BC"/>
    <w:rsid w:val="00ED2380"/>
    <w:rsid w:val="00ED38C7"/>
    <w:rsid w:val="00ED3D8D"/>
    <w:rsid w:val="00ED427C"/>
    <w:rsid w:val="00ED509D"/>
    <w:rsid w:val="00ED5420"/>
    <w:rsid w:val="00ED5DF4"/>
    <w:rsid w:val="00ED7DD2"/>
    <w:rsid w:val="00EE1D21"/>
    <w:rsid w:val="00EE385C"/>
    <w:rsid w:val="00EE4717"/>
    <w:rsid w:val="00EE5FDC"/>
    <w:rsid w:val="00EE7AF6"/>
    <w:rsid w:val="00EF0DAB"/>
    <w:rsid w:val="00EF54CC"/>
    <w:rsid w:val="00EF6A2F"/>
    <w:rsid w:val="00EF6F19"/>
    <w:rsid w:val="00F04B2E"/>
    <w:rsid w:val="00F0582C"/>
    <w:rsid w:val="00F07390"/>
    <w:rsid w:val="00F10779"/>
    <w:rsid w:val="00F110DF"/>
    <w:rsid w:val="00F125F4"/>
    <w:rsid w:val="00F13396"/>
    <w:rsid w:val="00F165E8"/>
    <w:rsid w:val="00F16664"/>
    <w:rsid w:val="00F231A5"/>
    <w:rsid w:val="00F2501D"/>
    <w:rsid w:val="00F25620"/>
    <w:rsid w:val="00F270DB"/>
    <w:rsid w:val="00F27EFA"/>
    <w:rsid w:val="00F312E0"/>
    <w:rsid w:val="00F31A31"/>
    <w:rsid w:val="00F321AF"/>
    <w:rsid w:val="00F32262"/>
    <w:rsid w:val="00F32A10"/>
    <w:rsid w:val="00F333A4"/>
    <w:rsid w:val="00F3374B"/>
    <w:rsid w:val="00F35566"/>
    <w:rsid w:val="00F35649"/>
    <w:rsid w:val="00F35B12"/>
    <w:rsid w:val="00F37513"/>
    <w:rsid w:val="00F45F1E"/>
    <w:rsid w:val="00F46398"/>
    <w:rsid w:val="00F46596"/>
    <w:rsid w:val="00F47254"/>
    <w:rsid w:val="00F51CB0"/>
    <w:rsid w:val="00F54F28"/>
    <w:rsid w:val="00F569ED"/>
    <w:rsid w:val="00F603B4"/>
    <w:rsid w:val="00F60E2D"/>
    <w:rsid w:val="00F61840"/>
    <w:rsid w:val="00F61EC2"/>
    <w:rsid w:val="00F6213C"/>
    <w:rsid w:val="00F63141"/>
    <w:rsid w:val="00F64C0F"/>
    <w:rsid w:val="00F64E57"/>
    <w:rsid w:val="00F65779"/>
    <w:rsid w:val="00F66254"/>
    <w:rsid w:val="00F67F10"/>
    <w:rsid w:val="00F7392A"/>
    <w:rsid w:val="00F74342"/>
    <w:rsid w:val="00F75384"/>
    <w:rsid w:val="00F75B9A"/>
    <w:rsid w:val="00F76BCC"/>
    <w:rsid w:val="00F8039A"/>
    <w:rsid w:val="00F815AD"/>
    <w:rsid w:val="00F81855"/>
    <w:rsid w:val="00F8210A"/>
    <w:rsid w:val="00F8435D"/>
    <w:rsid w:val="00F87C18"/>
    <w:rsid w:val="00F9306A"/>
    <w:rsid w:val="00FA1098"/>
    <w:rsid w:val="00FA22E3"/>
    <w:rsid w:val="00FA44BA"/>
    <w:rsid w:val="00FA553E"/>
    <w:rsid w:val="00FA7319"/>
    <w:rsid w:val="00FB16CD"/>
    <w:rsid w:val="00FB16F7"/>
    <w:rsid w:val="00FB18EE"/>
    <w:rsid w:val="00FB29B1"/>
    <w:rsid w:val="00FB41FC"/>
    <w:rsid w:val="00FB4AA5"/>
    <w:rsid w:val="00FB4DA2"/>
    <w:rsid w:val="00FB6940"/>
    <w:rsid w:val="00FB7E07"/>
    <w:rsid w:val="00FB7EDD"/>
    <w:rsid w:val="00FC0C8B"/>
    <w:rsid w:val="00FC2E78"/>
    <w:rsid w:val="00FC4DDE"/>
    <w:rsid w:val="00FC5232"/>
    <w:rsid w:val="00FC736F"/>
    <w:rsid w:val="00FD0CE8"/>
    <w:rsid w:val="00FD1251"/>
    <w:rsid w:val="00FD1E8C"/>
    <w:rsid w:val="00FD2B32"/>
    <w:rsid w:val="00FD2FA5"/>
    <w:rsid w:val="00FD49EB"/>
    <w:rsid w:val="00FD6316"/>
    <w:rsid w:val="00FE4A38"/>
    <w:rsid w:val="00FE4FE6"/>
    <w:rsid w:val="00FE6F65"/>
    <w:rsid w:val="00FE7258"/>
    <w:rsid w:val="00FE78C3"/>
    <w:rsid w:val="00FF0847"/>
    <w:rsid w:val="00FF1E5C"/>
    <w:rsid w:val="00FF234F"/>
    <w:rsid w:val="00FF47DC"/>
    <w:rsid w:val="00FF4A67"/>
    <w:rsid w:val="00FF5420"/>
    <w:rsid w:val="00FF6ABA"/>
    <w:rsid w:val="00FF77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D383CD"/>
  <w15:docId w15:val="{50D76DC8-29CF-48D2-B40E-4CC7874A4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qFormat/>
    <w:pPr>
      <w:keepNext/>
      <w:jc w:val="both"/>
      <w:outlineLvl w:val="0"/>
    </w:pPr>
    <w:rPr>
      <w:b/>
      <w:sz w:val="24"/>
    </w:rPr>
  </w:style>
  <w:style w:type="paragraph" w:styleId="Nagwek2">
    <w:name w:val="heading 2"/>
    <w:basedOn w:val="Normalny"/>
    <w:next w:val="Normalny"/>
    <w:link w:val="Nagwek2Znak"/>
    <w:qFormat/>
    <w:pPr>
      <w:keepNext/>
      <w:jc w:val="center"/>
      <w:outlineLvl w:val="1"/>
    </w:pPr>
    <w:rPr>
      <w:b/>
      <w:sz w:val="32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b/>
      <w:sz w:val="24"/>
    </w:rPr>
  </w:style>
  <w:style w:type="paragraph" w:styleId="Nagwek4">
    <w:name w:val="heading 4"/>
    <w:basedOn w:val="Normalny"/>
    <w:next w:val="Normalny"/>
    <w:qFormat/>
    <w:pPr>
      <w:keepNext/>
      <w:shd w:val="clear" w:color="auto" w:fill="FFFFFF"/>
      <w:spacing w:before="274"/>
      <w:ind w:left="1416" w:right="29" w:firstLine="708"/>
      <w:jc w:val="both"/>
      <w:outlineLvl w:val="3"/>
    </w:pPr>
    <w:rPr>
      <w:b/>
      <w:color w:val="000000"/>
      <w:spacing w:val="-4"/>
      <w:sz w:val="28"/>
    </w:rPr>
  </w:style>
  <w:style w:type="paragraph" w:styleId="Nagwek5">
    <w:name w:val="heading 5"/>
    <w:basedOn w:val="Normalny"/>
    <w:next w:val="Normalny"/>
    <w:qFormat/>
    <w:pPr>
      <w:keepNext/>
      <w:jc w:val="right"/>
      <w:outlineLvl w:val="4"/>
    </w:pPr>
    <w:rPr>
      <w:b/>
    </w:rPr>
  </w:style>
  <w:style w:type="paragraph" w:styleId="Nagwek6">
    <w:name w:val="heading 6"/>
    <w:basedOn w:val="Normalny"/>
    <w:next w:val="Normalny"/>
    <w:qFormat/>
    <w:pPr>
      <w:keepNext/>
      <w:shd w:val="clear" w:color="auto" w:fill="FFFFFF"/>
      <w:spacing w:before="295"/>
      <w:ind w:left="2873"/>
      <w:outlineLvl w:val="5"/>
    </w:pPr>
    <w:rPr>
      <w:b/>
      <w:color w:val="000000"/>
      <w:spacing w:val="1"/>
      <w:sz w:val="28"/>
    </w:rPr>
  </w:style>
  <w:style w:type="paragraph" w:styleId="Nagwek7">
    <w:name w:val="heading 7"/>
    <w:basedOn w:val="Normalny"/>
    <w:next w:val="Normalny"/>
    <w:qFormat/>
    <w:pPr>
      <w:keepNext/>
      <w:shd w:val="clear" w:color="auto" w:fill="FFFFFF"/>
      <w:spacing w:line="266" w:lineRule="exact"/>
      <w:ind w:left="2832"/>
      <w:outlineLvl w:val="6"/>
    </w:pPr>
    <w:rPr>
      <w:b/>
      <w:color w:val="000000"/>
      <w:spacing w:val="19"/>
      <w:sz w:val="28"/>
    </w:rPr>
  </w:style>
  <w:style w:type="paragraph" w:styleId="Nagwek8">
    <w:name w:val="heading 8"/>
    <w:basedOn w:val="Normalny"/>
    <w:next w:val="Normalny"/>
    <w:qFormat/>
    <w:pPr>
      <w:keepNext/>
      <w:jc w:val="center"/>
      <w:outlineLvl w:val="7"/>
    </w:pPr>
    <w:rPr>
      <w:b/>
      <w:sz w:val="24"/>
    </w:rPr>
  </w:style>
  <w:style w:type="paragraph" w:styleId="Nagwek9">
    <w:name w:val="heading 9"/>
    <w:basedOn w:val="Normalny"/>
    <w:next w:val="Normalny"/>
    <w:qFormat/>
    <w:pPr>
      <w:keepNext/>
      <w:jc w:val="center"/>
      <w:outlineLvl w:val="8"/>
    </w:pPr>
    <w:rPr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"/>
    <w:uiPriority w:val="99"/>
    <w:semiHidden/>
    <w:unhideWhenUsed/>
  </w:style>
  <w:style w:type="paragraph" w:customStyle="1" w:styleId="Skrconyadreszwrotny">
    <w:name w:val="Skrócony adres zwrotny"/>
    <w:basedOn w:val="Normalny"/>
    <w:rPr>
      <w:sz w:val="24"/>
    </w:rPr>
  </w:style>
  <w:style w:type="paragraph" w:styleId="Tekstpodstawowy">
    <w:name w:val="Body Text"/>
    <w:basedOn w:val="Normalny"/>
    <w:rPr>
      <w:sz w:val="22"/>
    </w:rPr>
  </w:style>
  <w:style w:type="paragraph" w:styleId="Wcicienormalne">
    <w:name w:val="Normal Indent"/>
    <w:basedOn w:val="Normalny"/>
    <w:pPr>
      <w:ind w:left="708"/>
    </w:pPr>
    <w:rPr>
      <w:sz w:val="24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4"/>
    </w:rPr>
  </w:style>
  <w:style w:type="character" w:styleId="Numerstrony">
    <w:name w:val="page number"/>
    <w:basedOn w:val="Domylnaczcionkaakapitu"/>
  </w:style>
  <w:style w:type="paragraph" w:styleId="Tekstpodstawowywcity">
    <w:name w:val="Body Text Indent"/>
    <w:basedOn w:val="Normalny"/>
    <w:pPr>
      <w:shd w:val="clear" w:color="auto" w:fill="FFFFFF"/>
      <w:spacing w:before="7" w:line="274" w:lineRule="exact"/>
      <w:ind w:left="360"/>
      <w:jc w:val="both"/>
    </w:pPr>
    <w:rPr>
      <w:color w:val="000000"/>
      <w:spacing w:val="-3"/>
      <w:sz w:val="24"/>
    </w:rPr>
  </w:style>
  <w:style w:type="paragraph" w:styleId="Podtytu">
    <w:name w:val="Subtitle"/>
    <w:basedOn w:val="Normalny"/>
    <w:qFormat/>
    <w:pPr>
      <w:jc w:val="both"/>
    </w:pPr>
    <w:rPr>
      <w:b/>
      <w:sz w:val="28"/>
    </w:rPr>
  </w:style>
  <w:style w:type="paragraph" w:styleId="Tekstpodstawowywcity2">
    <w:name w:val="Body Text Indent 2"/>
    <w:basedOn w:val="Normalny"/>
    <w:pPr>
      <w:ind w:left="705" w:hanging="705"/>
      <w:jc w:val="both"/>
    </w:pPr>
    <w:rPr>
      <w:bCs/>
      <w:sz w:val="24"/>
      <w:szCs w:val="24"/>
    </w:rPr>
  </w:style>
  <w:style w:type="paragraph" w:customStyle="1" w:styleId="a">
    <w:name w:val="a"/>
    <w:aliases w:val="b,c"/>
    <w:basedOn w:val="Normalny"/>
    <w:autoRedefine/>
    <w:pPr>
      <w:tabs>
        <w:tab w:val="left" w:pos="360"/>
      </w:tabs>
      <w:ind w:left="360" w:hanging="360"/>
      <w:jc w:val="both"/>
    </w:pPr>
    <w:rPr>
      <w:sz w:val="24"/>
      <w:szCs w:val="22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Nagwek">
    <w:name w:val="header"/>
    <w:basedOn w:val="Normalny"/>
    <w:rsid w:val="00F54F28"/>
    <w:pPr>
      <w:tabs>
        <w:tab w:val="center" w:pos="4536"/>
        <w:tab w:val="right" w:pos="9072"/>
      </w:tabs>
    </w:pPr>
  </w:style>
  <w:style w:type="paragraph" w:styleId="Tekstprzypisukocowego">
    <w:name w:val="endnote text"/>
    <w:basedOn w:val="Normalny"/>
    <w:semiHidden/>
    <w:rsid w:val="006D4B72"/>
  </w:style>
  <w:style w:type="character" w:styleId="Odwoanieprzypisukocowego">
    <w:name w:val="endnote reference"/>
    <w:semiHidden/>
    <w:rsid w:val="006D4B72"/>
    <w:rPr>
      <w:vertAlign w:val="superscript"/>
    </w:rPr>
  </w:style>
  <w:style w:type="paragraph" w:styleId="Tekstprzypisudolnego">
    <w:name w:val="footnote text"/>
    <w:basedOn w:val="Normalny"/>
    <w:link w:val="TekstprzypisudolnegoZnak"/>
    <w:rsid w:val="004047D1"/>
  </w:style>
  <w:style w:type="character" w:styleId="Odwoanieprzypisudolnego">
    <w:name w:val="footnote reference"/>
    <w:aliases w:val="Footnote Reference Number,Footnote symbol,Footnote number,fr,o,Footnotemark,FR,Footnotemark1,Footnotemark2,FR1,Footnotemark3,FR2,Footnotemark4,FR3,Footnotemark5,FR4,Footnotemark6,Footnotemark7,Footnotemark8,FR5"/>
    <w:uiPriority w:val="99"/>
    <w:rsid w:val="004047D1"/>
    <w:rPr>
      <w:vertAlign w:val="superscript"/>
    </w:rPr>
  </w:style>
  <w:style w:type="paragraph" w:styleId="Tekstdymka">
    <w:name w:val="Balloon Text"/>
    <w:basedOn w:val="Normalny"/>
    <w:semiHidden/>
    <w:rsid w:val="002B14DD"/>
    <w:rPr>
      <w:rFonts w:ascii="Tahoma" w:hAnsi="Tahoma" w:cs="Tahoma"/>
      <w:sz w:val="16"/>
      <w:szCs w:val="16"/>
    </w:rPr>
  </w:style>
  <w:style w:type="paragraph" w:customStyle="1" w:styleId="a0">
    <w:basedOn w:val="Normalny"/>
    <w:rsid w:val="00D20000"/>
    <w:pPr>
      <w:tabs>
        <w:tab w:val="left" w:pos="709"/>
      </w:tabs>
    </w:pPr>
    <w:rPr>
      <w:rFonts w:ascii="Tahoma" w:hAnsi="Tahoma"/>
      <w:sz w:val="24"/>
      <w:szCs w:val="24"/>
    </w:rPr>
  </w:style>
  <w:style w:type="paragraph" w:styleId="Tekstpodstawowywcity3">
    <w:name w:val="Body Text Indent 3"/>
    <w:basedOn w:val="Normalny"/>
    <w:rsid w:val="00D95D6B"/>
    <w:pPr>
      <w:spacing w:after="120"/>
      <w:ind w:left="283"/>
    </w:pPr>
    <w:rPr>
      <w:sz w:val="16"/>
      <w:szCs w:val="16"/>
    </w:rPr>
  </w:style>
  <w:style w:type="paragraph" w:customStyle="1" w:styleId="ZnakZnak">
    <w:name w:val="Znak Znak"/>
    <w:basedOn w:val="Normalny"/>
    <w:link w:val="Bezlisty"/>
    <w:rsid w:val="009D3CCE"/>
    <w:pPr>
      <w:spacing w:line="360" w:lineRule="auto"/>
      <w:jc w:val="both"/>
    </w:pPr>
    <w:rPr>
      <w:rFonts w:ascii="Verdana" w:hAnsi="Verdana"/>
    </w:rPr>
  </w:style>
  <w:style w:type="character" w:styleId="Hipercze">
    <w:name w:val="Hyperlink"/>
    <w:rsid w:val="006661D7"/>
    <w:rPr>
      <w:strike w:val="0"/>
      <w:dstrike w:val="0"/>
      <w:color w:val="0000FF"/>
      <w:u w:val="none"/>
      <w:effect w:val="none"/>
    </w:rPr>
  </w:style>
  <w:style w:type="character" w:styleId="Odwoaniedokomentarza">
    <w:name w:val="annotation reference"/>
    <w:basedOn w:val="Domylnaczcionkaakapitu"/>
    <w:rsid w:val="00445703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445703"/>
  </w:style>
  <w:style w:type="character" w:customStyle="1" w:styleId="TekstkomentarzaZnak">
    <w:name w:val="Tekst komentarza Znak"/>
    <w:basedOn w:val="Domylnaczcionkaakapitu"/>
    <w:link w:val="Tekstkomentarza"/>
    <w:rsid w:val="00445703"/>
  </w:style>
  <w:style w:type="paragraph" w:styleId="Tematkomentarza">
    <w:name w:val="annotation subject"/>
    <w:basedOn w:val="Tekstkomentarza"/>
    <w:next w:val="Tekstkomentarza"/>
    <w:link w:val="TematkomentarzaZnak"/>
    <w:rsid w:val="0044570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445703"/>
    <w:rPr>
      <w:b/>
      <w:bCs/>
    </w:rPr>
  </w:style>
  <w:style w:type="paragraph" w:styleId="Akapitzlist">
    <w:name w:val="List Paragraph"/>
    <w:basedOn w:val="Normalny"/>
    <w:uiPriority w:val="34"/>
    <w:qFormat/>
    <w:rsid w:val="00B31874"/>
    <w:pPr>
      <w:ind w:left="720"/>
      <w:contextualSpacing/>
    </w:pPr>
  </w:style>
  <w:style w:type="character" w:customStyle="1" w:styleId="StopkaZnak">
    <w:name w:val="Stopka Znak"/>
    <w:basedOn w:val="Domylnaczcionkaakapitu"/>
    <w:link w:val="Stopka"/>
    <w:uiPriority w:val="99"/>
    <w:rsid w:val="004A6597"/>
    <w:rPr>
      <w:sz w:val="24"/>
    </w:rPr>
  </w:style>
  <w:style w:type="character" w:customStyle="1" w:styleId="Teksttreci">
    <w:name w:val="Tekst treści_"/>
    <w:link w:val="Teksttreci1"/>
    <w:locked/>
    <w:rsid w:val="00CF5E8E"/>
    <w:rPr>
      <w:rFonts w:ascii="Calibri" w:hAnsi="Calibri" w:cs="Calibri"/>
      <w:color w:val="000000"/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CF5E8E"/>
    <w:pPr>
      <w:widowControl w:val="0"/>
      <w:shd w:val="clear" w:color="auto" w:fill="FFFFFF"/>
      <w:spacing w:after="360" w:line="269" w:lineRule="exact"/>
      <w:ind w:hanging="420"/>
      <w:jc w:val="center"/>
    </w:pPr>
    <w:rPr>
      <w:rFonts w:ascii="Calibri" w:hAnsi="Calibri" w:cs="Calibri"/>
      <w:color w:val="000000"/>
      <w:spacing w:val="4"/>
      <w:sz w:val="19"/>
      <w:szCs w:val="19"/>
    </w:rPr>
  </w:style>
  <w:style w:type="character" w:customStyle="1" w:styleId="Teksttreci2">
    <w:name w:val="Tekst treści (2)_"/>
    <w:link w:val="Teksttreci20"/>
    <w:locked/>
    <w:rsid w:val="00CF5E8E"/>
    <w:rPr>
      <w:rFonts w:ascii="Calibri" w:hAnsi="Calibri" w:cs="Calibri"/>
      <w:b/>
      <w:bCs/>
      <w:color w:val="000000"/>
      <w:spacing w:val="7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CF5E8E"/>
    <w:pPr>
      <w:widowControl w:val="0"/>
      <w:shd w:val="clear" w:color="auto" w:fill="FFFFFF"/>
      <w:spacing w:line="269" w:lineRule="exact"/>
      <w:jc w:val="center"/>
    </w:pPr>
    <w:rPr>
      <w:rFonts w:ascii="Calibri" w:hAnsi="Calibri" w:cs="Calibri"/>
      <w:b/>
      <w:bCs/>
      <w:color w:val="000000"/>
      <w:spacing w:val="7"/>
      <w:sz w:val="19"/>
      <w:szCs w:val="19"/>
    </w:rPr>
  </w:style>
  <w:style w:type="character" w:customStyle="1" w:styleId="Teksttreci0">
    <w:name w:val="Tekst treści"/>
    <w:rsid w:val="00CF5E8E"/>
    <w:rPr>
      <w:rFonts w:ascii="Calibri" w:hAnsi="Calibri" w:cs="Calibri" w:hint="default"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character" w:customStyle="1" w:styleId="Teksttreci2Bezpogrubienia">
    <w:name w:val="Tekst treści (2) + Bez pogrubienia"/>
    <w:aliases w:val="Odstępy 0 pt"/>
    <w:rsid w:val="00CF5E8E"/>
    <w:rPr>
      <w:rFonts w:ascii="Calibri" w:hAnsi="Calibri" w:cs="Calibri" w:hint="default"/>
      <w:b/>
      <w:bCs/>
      <w:color w:val="000000"/>
      <w:spacing w:val="4"/>
      <w:w w:val="100"/>
      <w:position w:val="0"/>
      <w:sz w:val="19"/>
      <w:szCs w:val="19"/>
      <w:lang w:val="pl-PL" w:eastAsia="pl-PL" w:bidi="ar-SA"/>
    </w:rPr>
  </w:style>
  <w:style w:type="table" w:styleId="Tabela-Siatka">
    <w:name w:val="Table Grid"/>
    <w:basedOn w:val="Standardowy"/>
    <w:uiPriority w:val="59"/>
    <w:rsid w:val="00294F9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B7473F"/>
    <w:pPr>
      <w:suppressAutoHyphens/>
      <w:autoSpaceDN w:val="0"/>
      <w:textAlignment w:val="baseline"/>
    </w:pPr>
    <w:rPr>
      <w:kern w:val="3"/>
    </w:rPr>
  </w:style>
  <w:style w:type="paragraph" w:customStyle="1" w:styleId="Default">
    <w:name w:val="Default"/>
    <w:rsid w:val="00BF6154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kstprzypisudolnegoZnak">
    <w:name w:val="Tekst przypisu dolnego Znak"/>
    <w:basedOn w:val="Domylnaczcionkaakapitu"/>
    <w:link w:val="Tekstprzypisudolnego"/>
    <w:rsid w:val="00655BED"/>
  </w:style>
  <w:style w:type="character" w:customStyle="1" w:styleId="Nagwek2Znak">
    <w:name w:val="Nagłówek 2 Znak"/>
    <w:basedOn w:val="Domylnaczcionkaakapitu"/>
    <w:link w:val="Nagwek2"/>
    <w:rsid w:val="008C03C1"/>
    <w:rPr>
      <w:b/>
      <w:sz w:val="32"/>
    </w:rPr>
  </w:style>
  <w:style w:type="paragraph" w:styleId="Bezodstpw">
    <w:name w:val="No Spacing"/>
    <w:uiPriority w:val="1"/>
    <w:qFormat/>
    <w:rsid w:val="002068D7"/>
    <w:pPr>
      <w:widowControl w:val="0"/>
    </w:pPr>
    <w:rPr>
      <w:rFonts w:ascii="Calibri" w:eastAsia="Calibri" w:hAnsi="Calibri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695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4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2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76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1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1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7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dymek@su.krakow.pl" TargetMode="External"/><Relationship Id="rId13" Type="http://schemas.openxmlformats.org/officeDocument/2006/relationships/hyperlink" Target="mailto:endokrynologia@su.krakow.pl" TargetMode="External"/><Relationship Id="rId18" Type="http://schemas.openxmlformats.org/officeDocument/2006/relationships/hyperlink" Target="mailto:rlauterbach@su.krakow.pl" TargetMode="External"/><Relationship Id="rId26" Type="http://schemas.openxmlformats.org/officeDocument/2006/relationships/hyperlink" Target="mailto:mbol@su.krakow.pl" TargetMode="External"/><Relationship Id="rId3" Type="http://schemas.openxmlformats.org/officeDocument/2006/relationships/styles" Target="styles.xml"/><Relationship Id="rId21" Type="http://schemas.openxmlformats.org/officeDocument/2006/relationships/hyperlink" Target="mailto:nefrologia@su.krakow.pl" TargetMode="External"/><Relationship Id="rId34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hyperlink" Target="mailto:opsk@su.krakow.pl" TargetMode="External"/><Relationship Id="rId17" Type="http://schemas.openxmlformats.org/officeDocument/2006/relationships/hyperlink" Target="mailto:bapietrzak@su.krakow.pl" TargetMode="External"/><Relationship Id="rId25" Type="http://schemas.openxmlformats.org/officeDocument/2006/relationships/hyperlink" Target="mailto:jkomarynska@su.krakow.pl" TargetMode="External"/><Relationship Id="rId33" Type="http://schemas.openxmlformats.org/officeDocument/2006/relationships/hyperlink" Target="mailto:info@su.krako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amiklas@su.krakow.pl" TargetMode="External"/><Relationship Id="rId20" Type="http://schemas.openxmlformats.org/officeDocument/2006/relationships/hyperlink" Target="mailto:pulmonologia@su.krakow.pl" TargetMode="External"/><Relationship Id="rId29" Type="http://schemas.openxmlformats.org/officeDocument/2006/relationships/hyperlink" Target="mailto:efaktury@su.krakow.pl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bturcza@su.krakow.pl" TargetMode="External"/><Relationship Id="rId24" Type="http://schemas.openxmlformats.org/officeDocument/2006/relationships/hyperlink" Target="mailto:rpanpuch@su.krakow.pl" TargetMode="External"/><Relationship Id="rId32" Type="http://schemas.openxmlformats.org/officeDocument/2006/relationships/footer" Target="footer1.xml"/><Relationship Id="rId37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mailto:ibielawska@su.krakow.pl" TargetMode="External"/><Relationship Id="rId23" Type="http://schemas.openxmlformats.org/officeDocument/2006/relationships/hyperlink" Target="mailto:jzyglowicz@su.krakow.pl" TargetMode="External"/><Relationship Id="rId28" Type="http://schemas.openxmlformats.org/officeDocument/2006/relationships/hyperlink" Target="mailto:efaktury@su.krakow.pl" TargetMode="External"/><Relationship Id="rId36" Type="http://schemas.microsoft.com/office/2011/relationships/people" Target="people.xml"/><Relationship Id="rId10" Type="http://schemas.openxmlformats.org/officeDocument/2006/relationships/hyperlink" Target="mailto:marabska@su.krakow.pl" TargetMode="External"/><Relationship Id="rId19" Type="http://schemas.openxmlformats.org/officeDocument/2006/relationships/hyperlink" Target="mailto:mptak@su.krakow.pl" TargetMode="External"/><Relationship Id="rId31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oloznictwo@su.krakow.pl" TargetMode="External"/><Relationship Id="rId14" Type="http://schemas.openxmlformats.org/officeDocument/2006/relationships/hyperlink" Target="mailto:adkrupa@su.krakow.pl" TargetMode="External"/><Relationship Id="rId22" Type="http://schemas.openxmlformats.org/officeDocument/2006/relationships/hyperlink" Target="mailto:pjanas@su.krakow.pl" TargetMode="External"/><Relationship Id="rId27" Type="http://schemas.openxmlformats.org/officeDocument/2006/relationships/hyperlink" Target="mailto:kardiologia1@su.krakow.pl" TargetMode="External"/><Relationship Id="rId30" Type="http://schemas.openxmlformats.org/officeDocument/2006/relationships/hyperlink" Target="mailto:efaktury@su.krakow.pl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3F90DE-66E1-4703-8DB0-C959557891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5151</Words>
  <Characters>35785</Characters>
  <Application>Microsoft Office Word</Application>
  <DocSecurity>0</DocSecurity>
  <Lines>298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ZP/83/17/2004</vt:lpstr>
    </vt:vector>
  </TitlesOfParts>
  <Company>SU</Company>
  <LinksUpToDate>false</LinksUpToDate>
  <CharactersWithSpaces>40855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ZP/83/17/2004</dc:title>
  <dc:creator>Anna Petriw</dc:creator>
  <cp:lastModifiedBy>Piotr Andrzej Kucharski</cp:lastModifiedBy>
  <cp:revision>3</cp:revision>
  <cp:lastPrinted>2026-06-10T12:59:00Z</cp:lastPrinted>
  <dcterms:created xsi:type="dcterms:W3CDTF">2026-06-15T10:49:00Z</dcterms:created>
  <dcterms:modified xsi:type="dcterms:W3CDTF">2026-06-15T10:52:00Z</dcterms:modified>
</cp:coreProperties>
</file>